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66A1" w:rsidRDefault="002A66A1" w:rsidP="00255BBB">
      <w:pPr>
        <w:jc w:val="center"/>
      </w:pPr>
      <w:r>
        <w:object w:dxaOrig="26997" w:dyaOrig="6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59pt" o:ole="">
            <v:imagedata r:id="rId7" o:title=""/>
          </v:shape>
          <o:OLEObject Type="Embed" ProgID="MSPhotoEd.3" ShapeID="_x0000_i1025" DrawAspect="Content" ObjectID="_1493134348" r:id="rId8"/>
        </w:object>
      </w:r>
    </w:p>
    <w:p w:rsidR="002A66A1" w:rsidRDefault="002A66A1">
      <w:pPr>
        <w:rPr>
          <w:rFonts w:ascii="Arial" w:hAnsi="Arial" w:cs="Arial"/>
          <w:b/>
          <w:sz w:val="32"/>
          <w:szCs w:val="32"/>
          <w:lang w:val="en-GB"/>
        </w:rPr>
      </w:pPr>
    </w:p>
    <w:p w:rsidR="002A66A1" w:rsidRDefault="002A66A1">
      <w:pPr>
        <w:rPr>
          <w:rFonts w:ascii="Arial" w:hAnsi="Arial" w:cs="Arial"/>
          <w:b/>
          <w:sz w:val="32"/>
          <w:szCs w:val="32"/>
          <w:lang w:val="en-GB"/>
        </w:rPr>
      </w:pPr>
    </w:p>
    <w:p w:rsidR="002A66A1" w:rsidRDefault="002A66A1" w:rsidP="00C669EC">
      <w:pPr>
        <w:jc w:val="center"/>
        <w:rPr>
          <w:rFonts w:ascii="Arial" w:hAnsi="Arial" w:cs="Arial"/>
          <w:b/>
          <w:color w:val="000080"/>
          <w:sz w:val="32"/>
          <w:szCs w:val="32"/>
          <w:lang w:val="en-GB"/>
        </w:rPr>
      </w:pPr>
    </w:p>
    <w:p w:rsidR="002A66A1" w:rsidRPr="00DC206E" w:rsidRDefault="002A66A1" w:rsidP="00C669EC">
      <w:pPr>
        <w:jc w:val="center"/>
        <w:rPr>
          <w:rFonts w:ascii="Arial" w:hAnsi="Arial" w:cs="Arial"/>
          <w:b/>
          <w:color w:val="000080"/>
          <w:sz w:val="32"/>
          <w:szCs w:val="32"/>
          <w:lang w:val="en-GB"/>
        </w:rPr>
      </w:pPr>
      <w:r w:rsidRPr="00DC206E">
        <w:rPr>
          <w:rFonts w:ascii="Arial" w:hAnsi="Arial" w:cs="Arial"/>
          <w:b/>
          <w:color w:val="000080"/>
          <w:sz w:val="32"/>
          <w:szCs w:val="32"/>
          <w:lang w:val="en-GB"/>
        </w:rPr>
        <w:t>Integrated Sustainability Appraisal (SA) of the</w:t>
      </w:r>
    </w:p>
    <w:p w:rsidR="002A66A1" w:rsidRPr="00DC206E" w:rsidRDefault="002A66A1" w:rsidP="00C669EC">
      <w:pPr>
        <w:jc w:val="center"/>
        <w:rPr>
          <w:rFonts w:ascii="Arial" w:hAnsi="Arial" w:cs="Arial"/>
          <w:b/>
          <w:color w:val="000080"/>
          <w:sz w:val="32"/>
          <w:szCs w:val="32"/>
          <w:lang w:val="en-GB"/>
        </w:rPr>
      </w:pPr>
    </w:p>
    <w:p w:rsidR="002A66A1" w:rsidRPr="00DC206E" w:rsidRDefault="002A66A1" w:rsidP="00C669EC">
      <w:pPr>
        <w:ind w:left="-180" w:right="-360"/>
        <w:jc w:val="center"/>
        <w:rPr>
          <w:rFonts w:ascii="Arial" w:hAnsi="Arial" w:cs="Arial"/>
          <w:b/>
          <w:color w:val="000080"/>
          <w:sz w:val="32"/>
          <w:szCs w:val="32"/>
          <w:lang w:val="en-GB"/>
        </w:rPr>
      </w:pPr>
      <w:smartTag w:uri="urn:schemas-microsoft-com:office:smarttags" w:element="place">
        <w:r w:rsidRPr="00DC206E">
          <w:rPr>
            <w:rFonts w:ascii="Arial" w:hAnsi="Arial" w:cs="Arial"/>
            <w:b/>
            <w:color w:val="000080"/>
            <w:sz w:val="32"/>
            <w:szCs w:val="32"/>
            <w:lang w:val="en-GB"/>
          </w:rPr>
          <w:t>Walsall</w:t>
        </w:r>
      </w:smartTag>
      <w:r w:rsidRPr="00DC206E">
        <w:rPr>
          <w:rFonts w:ascii="Arial" w:hAnsi="Arial" w:cs="Arial"/>
          <w:b/>
          <w:color w:val="000080"/>
          <w:sz w:val="32"/>
          <w:szCs w:val="32"/>
          <w:lang w:val="en-GB"/>
        </w:rPr>
        <w:t xml:space="preserve"> Site Allocations Development Plan Document (SAD)</w:t>
      </w:r>
    </w:p>
    <w:p w:rsidR="002A66A1" w:rsidRPr="00DC206E" w:rsidRDefault="002A66A1" w:rsidP="00C669EC">
      <w:pPr>
        <w:jc w:val="center"/>
        <w:rPr>
          <w:rFonts w:ascii="Arial" w:hAnsi="Arial" w:cs="Arial"/>
          <w:b/>
          <w:color w:val="000080"/>
          <w:sz w:val="32"/>
          <w:szCs w:val="32"/>
          <w:lang w:val="en-GB"/>
        </w:rPr>
      </w:pPr>
      <w:smartTag w:uri="urn:schemas-microsoft-com:office:smarttags" w:element="place">
        <w:smartTag w:uri="urn:schemas-microsoft-com:office:smarttags" w:element="PlaceName">
          <w:r w:rsidRPr="00DC206E">
            <w:rPr>
              <w:rFonts w:ascii="Arial" w:hAnsi="Arial" w:cs="Arial"/>
              <w:b/>
              <w:color w:val="000080"/>
              <w:sz w:val="32"/>
              <w:szCs w:val="32"/>
              <w:lang w:val="en-GB"/>
            </w:rPr>
            <w:t>Walsall</w:t>
          </w:r>
        </w:smartTag>
        <w:r w:rsidRPr="00DC206E">
          <w:rPr>
            <w:rFonts w:ascii="Arial" w:hAnsi="Arial" w:cs="Arial"/>
            <w:b/>
            <w:color w:val="000080"/>
            <w:sz w:val="32"/>
            <w:szCs w:val="32"/>
            <w:lang w:val="en-GB"/>
          </w:rPr>
          <w:t xml:space="preserve"> </w:t>
        </w:r>
        <w:smartTag w:uri="urn:schemas-microsoft-com:office:smarttags" w:element="PlaceType">
          <w:r w:rsidRPr="00DC206E">
            <w:rPr>
              <w:rFonts w:ascii="Arial" w:hAnsi="Arial" w:cs="Arial"/>
              <w:b/>
              <w:color w:val="000080"/>
              <w:sz w:val="32"/>
              <w:szCs w:val="32"/>
              <w:lang w:val="en-GB"/>
            </w:rPr>
            <w:t>Town</w:t>
          </w:r>
        </w:smartTag>
      </w:smartTag>
      <w:r w:rsidRPr="00DC206E">
        <w:rPr>
          <w:rFonts w:ascii="Arial" w:hAnsi="Arial" w:cs="Arial"/>
          <w:b/>
          <w:color w:val="000080"/>
          <w:sz w:val="32"/>
          <w:szCs w:val="32"/>
          <w:lang w:val="en-GB"/>
        </w:rPr>
        <w:t xml:space="preserve"> Centre Area Action Plan (AAP)</w:t>
      </w:r>
    </w:p>
    <w:p w:rsidR="002A66A1" w:rsidRDefault="002A66A1">
      <w:pPr>
        <w:rPr>
          <w:rFonts w:ascii="Arial" w:hAnsi="Arial" w:cs="Arial"/>
          <w:b/>
          <w:lang w:val="en-GB"/>
        </w:rPr>
      </w:pPr>
    </w:p>
    <w:p w:rsidR="002A66A1" w:rsidRPr="00C669EC" w:rsidRDefault="002A66A1" w:rsidP="00C669EC">
      <w:pPr>
        <w:jc w:val="center"/>
        <w:rPr>
          <w:rFonts w:ascii="Arial" w:hAnsi="Arial" w:cs="Arial"/>
          <w:b/>
          <w:sz w:val="28"/>
          <w:szCs w:val="28"/>
          <w:lang w:val="en-GB"/>
        </w:rPr>
      </w:pPr>
    </w:p>
    <w:p w:rsidR="002A66A1" w:rsidRPr="00C669EC" w:rsidRDefault="002A66A1" w:rsidP="00C669EC">
      <w:pPr>
        <w:jc w:val="center"/>
        <w:rPr>
          <w:rFonts w:ascii="Arial" w:hAnsi="Arial" w:cs="Arial"/>
          <w:b/>
          <w:sz w:val="28"/>
          <w:szCs w:val="28"/>
          <w:lang w:val="en-GB"/>
        </w:rPr>
      </w:pPr>
      <w:r w:rsidRPr="00C669EC">
        <w:rPr>
          <w:rFonts w:ascii="Arial" w:hAnsi="Arial" w:cs="Arial"/>
          <w:b/>
          <w:sz w:val="28"/>
          <w:szCs w:val="28"/>
          <w:lang w:val="en-GB"/>
        </w:rPr>
        <w:t>Incorporating</w:t>
      </w:r>
    </w:p>
    <w:p w:rsidR="002A66A1" w:rsidRPr="00C669EC" w:rsidRDefault="002A66A1" w:rsidP="00C669EC">
      <w:pPr>
        <w:jc w:val="center"/>
        <w:rPr>
          <w:rFonts w:ascii="Arial" w:hAnsi="Arial" w:cs="Arial"/>
          <w:b/>
          <w:sz w:val="28"/>
          <w:szCs w:val="28"/>
          <w:lang w:val="en-GB"/>
        </w:rPr>
      </w:pPr>
    </w:p>
    <w:p w:rsidR="002A66A1" w:rsidRPr="00C669EC" w:rsidRDefault="002A66A1" w:rsidP="00C669EC">
      <w:pPr>
        <w:jc w:val="center"/>
        <w:rPr>
          <w:rFonts w:ascii="Arial" w:hAnsi="Arial" w:cs="Arial"/>
          <w:b/>
          <w:sz w:val="28"/>
          <w:szCs w:val="28"/>
          <w:lang w:val="en-GB"/>
        </w:rPr>
      </w:pPr>
      <w:r w:rsidRPr="00C669EC">
        <w:rPr>
          <w:rFonts w:ascii="Arial" w:hAnsi="Arial" w:cs="Arial"/>
          <w:b/>
          <w:sz w:val="28"/>
          <w:szCs w:val="28"/>
          <w:lang w:val="en-GB"/>
        </w:rPr>
        <w:t>Strategic Environmental Assessment (</w:t>
      </w:r>
      <w:smartTag w:uri="urn:schemas-microsoft-com:office:smarttags" w:element="stockticker">
        <w:r w:rsidRPr="00C669EC">
          <w:rPr>
            <w:rFonts w:ascii="Arial" w:hAnsi="Arial" w:cs="Arial"/>
            <w:b/>
            <w:sz w:val="28"/>
            <w:szCs w:val="28"/>
            <w:lang w:val="en-GB"/>
          </w:rPr>
          <w:t>SEA</w:t>
        </w:r>
      </w:smartTag>
      <w:r w:rsidRPr="00C669EC">
        <w:rPr>
          <w:rFonts w:ascii="Arial" w:hAnsi="Arial" w:cs="Arial"/>
          <w:b/>
          <w:sz w:val="28"/>
          <w:szCs w:val="28"/>
          <w:lang w:val="en-GB"/>
        </w:rPr>
        <w:t>)</w:t>
      </w:r>
    </w:p>
    <w:p w:rsidR="002A66A1" w:rsidRPr="00C669EC" w:rsidRDefault="002A66A1" w:rsidP="00C669EC">
      <w:pPr>
        <w:jc w:val="center"/>
        <w:rPr>
          <w:rFonts w:ascii="Arial" w:hAnsi="Arial" w:cs="Arial"/>
          <w:b/>
          <w:sz w:val="28"/>
          <w:szCs w:val="28"/>
          <w:lang w:val="en-GB"/>
        </w:rPr>
      </w:pPr>
      <w:r w:rsidRPr="00C669EC">
        <w:rPr>
          <w:rFonts w:ascii="Arial" w:hAnsi="Arial" w:cs="Arial"/>
          <w:b/>
          <w:sz w:val="28"/>
          <w:szCs w:val="28"/>
          <w:lang w:val="en-GB"/>
        </w:rPr>
        <w:t>Equality Impact Assessment (EqIA)</w:t>
      </w:r>
    </w:p>
    <w:p w:rsidR="002A66A1" w:rsidRPr="00C669EC" w:rsidRDefault="002A66A1" w:rsidP="00C669EC">
      <w:pPr>
        <w:jc w:val="center"/>
        <w:rPr>
          <w:rFonts w:ascii="Arial" w:hAnsi="Arial" w:cs="Arial"/>
          <w:b/>
          <w:sz w:val="28"/>
          <w:szCs w:val="28"/>
          <w:lang w:val="en-GB"/>
        </w:rPr>
      </w:pPr>
      <w:r w:rsidRPr="00C669EC">
        <w:rPr>
          <w:rFonts w:ascii="Arial" w:hAnsi="Arial" w:cs="Arial"/>
          <w:b/>
          <w:sz w:val="28"/>
          <w:szCs w:val="28"/>
          <w:lang w:val="en-GB"/>
        </w:rPr>
        <w:t>Health Impact Assessment (HIA)</w:t>
      </w:r>
    </w:p>
    <w:p w:rsidR="002A66A1" w:rsidRPr="00C669EC" w:rsidRDefault="002A66A1" w:rsidP="00C669EC">
      <w:pPr>
        <w:jc w:val="center"/>
        <w:rPr>
          <w:rFonts w:ascii="Arial" w:hAnsi="Arial" w:cs="Arial"/>
          <w:b/>
          <w:sz w:val="28"/>
          <w:szCs w:val="28"/>
          <w:lang w:val="en-GB"/>
        </w:rPr>
      </w:pPr>
    </w:p>
    <w:p w:rsidR="002A66A1" w:rsidRDefault="002A66A1" w:rsidP="00C669EC">
      <w:pPr>
        <w:jc w:val="center"/>
        <w:rPr>
          <w:rFonts w:ascii="Arial" w:hAnsi="Arial" w:cs="Arial"/>
          <w:b/>
          <w:lang w:val="en-GB"/>
        </w:rPr>
      </w:pPr>
    </w:p>
    <w:p w:rsidR="002A66A1" w:rsidRDefault="002A66A1" w:rsidP="00C669EC">
      <w:pPr>
        <w:jc w:val="center"/>
        <w:rPr>
          <w:rFonts w:ascii="Arial" w:hAnsi="Arial" w:cs="Arial"/>
          <w:b/>
          <w:lang w:val="en-GB"/>
        </w:rPr>
      </w:pPr>
    </w:p>
    <w:p w:rsidR="002A66A1" w:rsidRDefault="002A66A1" w:rsidP="00C669EC">
      <w:pPr>
        <w:jc w:val="center"/>
        <w:rPr>
          <w:rFonts w:ascii="Arial" w:hAnsi="Arial" w:cs="Arial"/>
          <w:b/>
          <w:color w:val="000080"/>
          <w:sz w:val="32"/>
          <w:szCs w:val="32"/>
          <w:lang w:val="en-GB"/>
        </w:rPr>
      </w:pPr>
      <w:r>
        <w:rPr>
          <w:rFonts w:ascii="Arial" w:hAnsi="Arial" w:cs="Arial"/>
          <w:b/>
          <w:color w:val="000080"/>
          <w:sz w:val="32"/>
          <w:szCs w:val="32"/>
          <w:lang w:val="en-GB"/>
        </w:rPr>
        <w:t>SA Stage 1:</w:t>
      </w:r>
    </w:p>
    <w:p w:rsidR="002A66A1" w:rsidRDefault="002A66A1" w:rsidP="00C669EC">
      <w:pPr>
        <w:jc w:val="center"/>
        <w:rPr>
          <w:rFonts w:ascii="Arial" w:hAnsi="Arial" w:cs="Arial"/>
          <w:b/>
          <w:color w:val="000080"/>
          <w:sz w:val="32"/>
          <w:szCs w:val="32"/>
          <w:lang w:val="en-GB"/>
        </w:rPr>
      </w:pPr>
    </w:p>
    <w:p w:rsidR="002A66A1" w:rsidRDefault="002A66A1" w:rsidP="00C669EC">
      <w:pPr>
        <w:jc w:val="center"/>
        <w:rPr>
          <w:rFonts w:ascii="Arial" w:hAnsi="Arial" w:cs="Arial"/>
          <w:b/>
          <w:color w:val="000080"/>
          <w:sz w:val="32"/>
          <w:szCs w:val="32"/>
          <w:lang w:val="en-GB"/>
        </w:rPr>
      </w:pPr>
      <w:r>
        <w:rPr>
          <w:rFonts w:ascii="Arial" w:hAnsi="Arial" w:cs="Arial"/>
          <w:b/>
          <w:color w:val="000080"/>
          <w:sz w:val="32"/>
          <w:szCs w:val="32"/>
          <w:lang w:val="en-GB"/>
        </w:rPr>
        <w:t>R</w:t>
      </w:r>
      <w:r w:rsidRPr="00640C5C">
        <w:rPr>
          <w:rFonts w:ascii="Arial" w:hAnsi="Arial" w:cs="Arial"/>
          <w:b/>
          <w:color w:val="000080"/>
          <w:sz w:val="32"/>
          <w:szCs w:val="32"/>
          <w:lang w:val="en-GB"/>
        </w:rPr>
        <w:t>evised</w:t>
      </w:r>
      <w:r w:rsidRPr="00DC206E">
        <w:rPr>
          <w:rFonts w:ascii="Arial" w:hAnsi="Arial" w:cs="Arial"/>
          <w:b/>
          <w:color w:val="000080"/>
          <w:sz w:val="32"/>
          <w:szCs w:val="32"/>
          <w:lang w:val="en-GB"/>
        </w:rPr>
        <w:t xml:space="preserve"> SA Scoping Report</w:t>
      </w:r>
    </w:p>
    <w:p w:rsidR="002A66A1" w:rsidRPr="00DC206E" w:rsidRDefault="002A66A1" w:rsidP="00C669EC">
      <w:pPr>
        <w:jc w:val="center"/>
        <w:rPr>
          <w:rFonts w:ascii="Arial" w:hAnsi="Arial" w:cs="Arial"/>
          <w:b/>
          <w:color w:val="000080"/>
          <w:lang w:val="en-GB"/>
        </w:rPr>
      </w:pPr>
      <w:r>
        <w:rPr>
          <w:rFonts w:ascii="Arial" w:hAnsi="Arial" w:cs="Arial"/>
          <w:b/>
          <w:color w:val="000080"/>
          <w:sz w:val="32"/>
          <w:szCs w:val="32"/>
          <w:lang w:val="en-GB"/>
        </w:rPr>
        <w:t>Main Report</w:t>
      </w:r>
      <w:r w:rsidRPr="00DC206E">
        <w:rPr>
          <w:rFonts w:ascii="Arial" w:hAnsi="Arial" w:cs="Arial"/>
          <w:b/>
          <w:color w:val="000080"/>
          <w:sz w:val="32"/>
          <w:szCs w:val="32"/>
          <w:lang w:val="en-GB"/>
        </w:rPr>
        <w:br/>
      </w:r>
    </w:p>
    <w:p w:rsidR="002A66A1" w:rsidRPr="00D36C61" w:rsidRDefault="002A66A1" w:rsidP="00C669EC">
      <w:pPr>
        <w:jc w:val="center"/>
        <w:rPr>
          <w:rFonts w:ascii="Arial" w:hAnsi="Arial" w:cs="Arial"/>
          <w:b/>
          <w:color w:val="000080"/>
          <w:sz w:val="32"/>
          <w:szCs w:val="32"/>
          <w:lang w:val="en-GB"/>
        </w:rPr>
      </w:pPr>
    </w:p>
    <w:p w:rsidR="002A66A1" w:rsidRDefault="0087101E" w:rsidP="00C669EC">
      <w:pPr>
        <w:jc w:val="center"/>
        <w:rPr>
          <w:rFonts w:ascii="Arial" w:hAnsi="Arial" w:cs="Arial"/>
          <w:b/>
          <w:color w:val="000080"/>
          <w:sz w:val="32"/>
          <w:szCs w:val="32"/>
          <w:lang w:val="en-GB"/>
        </w:rPr>
      </w:pPr>
      <w:r>
        <w:rPr>
          <w:rFonts w:ascii="Arial" w:hAnsi="Arial" w:cs="Arial"/>
          <w:b/>
          <w:color w:val="000080"/>
          <w:sz w:val="32"/>
          <w:szCs w:val="32"/>
          <w:lang w:val="en-GB"/>
        </w:rPr>
        <w:t>May</w:t>
      </w:r>
      <w:r w:rsidR="002A66A1" w:rsidRPr="00D36C61">
        <w:rPr>
          <w:rFonts w:ascii="Arial" w:hAnsi="Arial" w:cs="Arial"/>
          <w:b/>
          <w:color w:val="000080"/>
          <w:sz w:val="32"/>
          <w:szCs w:val="32"/>
          <w:lang w:val="en-GB"/>
        </w:rPr>
        <w:t xml:space="preserve"> </w:t>
      </w:r>
      <w:r w:rsidR="002A66A1">
        <w:rPr>
          <w:rFonts w:ascii="Arial" w:hAnsi="Arial" w:cs="Arial"/>
          <w:b/>
          <w:color w:val="000080"/>
          <w:sz w:val="32"/>
          <w:szCs w:val="32"/>
          <w:lang w:val="en-GB"/>
        </w:rPr>
        <w:t>2</w:t>
      </w:r>
      <w:r w:rsidR="002A66A1" w:rsidRPr="00D36C61">
        <w:rPr>
          <w:rFonts w:ascii="Arial" w:hAnsi="Arial" w:cs="Arial"/>
          <w:b/>
          <w:color w:val="000080"/>
          <w:sz w:val="32"/>
          <w:szCs w:val="32"/>
          <w:lang w:val="en-GB"/>
        </w:rPr>
        <w:t>013</w:t>
      </w:r>
    </w:p>
    <w:p w:rsidR="003F28EE" w:rsidRPr="000455AC" w:rsidRDefault="003F28EE" w:rsidP="00C669EC">
      <w:pPr>
        <w:jc w:val="center"/>
        <w:rPr>
          <w:rFonts w:ascii="Arial" w:hAnsi="Arial" w:cs="Arial"/>
          <w:b/>
          <w:color w:val="000080"/>
          <w:sz w:val="32"/>
          <w:szCs w:val="32"/>
          <w:lang w:val="en-GB"/>
        </w:rPr>
      </w:pPr>
    </w:p>
    <w:p w:rsidR="002A66A1" w:rsidRDefault="003F28EE" w:rsidP="00C669EC">
      <w:pPr>
        <w:jc w:val="center"/>
        <w:rPr>
          <w:rFonts w:ascii="Arial" w:hAnsi="Arial" w:cs="Arial"/>
          <w:b/>
          <w:color w:val="000080"/>
          <w:sz w:val="32"/>
          <w:szCs w:val="32"/>
          <w:lang w:val="en-GB"/>
        </w:rPr>
      </w:pPr>
      <w:r>
        <w:rPr>
          <w:rFonts w:ascii="Arial" w:hAnsi="Arial" w:cs="Arial"/>
          <w:b/>
          <w:color w:val="000080"/>
          <w:sz w:val="32"/>
          <w:szCs w:val="32"/>
          <w:lang w:val="en-GB"/>
        </w:rPr>
        <w:t>Version 2 (</w:t>
      </w:r>
      <w:r w:rsidR="0087101E">
        <w:rPr>
          <w:rFonts w:ascii="Arial" w:hAnsi="Arial" w:cs="Arial"/>
          <w:b/>
          <w:color w:val="000080"/>
          <w:sz w:val="32"/>
          <w:szCs w:val="32"/>
          <w:lang w:val="en-GB"/>
        </w:rPr>
        <w:t>01</w:t>
      </w:r>
      <w:r>
        <w:rPr>
          <w:rFonts w:ascii="Arial" w:hAnsi="Arial" w:cs="Arial"/>
          <w:b/>
          <w:color w:val="000080"/>
          <w:sz w:val="32"/>
          <w:szCs w:val="32"/>
          <w:lang w:val="en-GB"/>
        </w:rPr>
        <w:t>.0</w:t>
      </w:r>
      <w:r w:rsidR="0087101E">
        <w:rPr>
          <w:rFonts w:ascii="Arial" w:hAnsi="Arial" w:cs="Arial"/>
          <w:b/>
          <w:color w:val="000080"/>
          <w:sz w:val="32"/>
          <w:szCs w:val="32"/>
          <w:lang w:val="en-GB"/>
        </w:rPr>
        <w:t>5</w:t>
      </w:r>
      <w:r>
        <w:rPr>
          <w:rFonts w:ascii="Arial" w:hAnsi="Arial" w:cs="Arial"/>
          <w:b/>
          <w:color w:val="000080"/>
          <w:sz w:val="32"/>
          <w:szCs w:val="32"/>
          <w:lang w:val="en-GB"/>
        </w:rPr>
        <w:t>.13)</w:t>
      </w:r>
    </w:p>
    <w:p w:rsidR="00E14EDC" w:rsidRDefault="00E14EDC" w:rsidP="00C669EC">
      <w:pPr>
        <w:jc w:val="center"/>
        <w:rPr>
          <w:rFonts w:ascii="Arial" w:hAnsi="Arial" w:cs="Arial"/>
          <w:b/>
          <w:color w:val="000080"/>
          <w:sz w:val="32"/>
          <w:szCs w:val="32"/>
          <w:lang w:val="en-GB"/>
        </w:rPr>
      </w:pPr>
    </w:p>
    <w:p w:rsidR="002A66A1" w:rsidRPr="00D36C61" w:rsidRDefault="00647EC7" w:rsidP="00C669EC">
      <w:pPr>
        <w:jc w:val="center"/>
        <w:rPr>
          <w:rFonts w:ascii="Arial" w:hAnsi="Arial" w:cs="Arial"/>
          <w:b/>
          <w:color w:val="000080"/>
          <w:sz w:val="32"/>
          <w:szCs w:val="32"/>
          <w:lang w:val="en-GB"/>
        </w:rPr>
      </w:pPr>
      <w:hyperlink r:id="rId9" w:history="1">
        <w:r w:rsidRPr="00647EC7">
          <w:rPr>
            <w:noProof/>
            <w:color w:val="1F497D"/>
          </w:rPr>
          <w:pict>
            <v:shape id="Picture 1" o:spid="_x0000_i1026" type="#_x0000_t75" alt="cid:image001.jpg@01CE39E8.B6BB57D0" href="http://www.walsall.gov.uk/plannin" style="width:452pt;height:101pt;visibility:visible" o:button="t">
              <v:fill o:detectmouseclick="t"/>
              <v:imagedata r:id="rId10" r:href="rId11"/>
            </v:shape>
          </w:pict>
        </w:r>
      </w:hyperlink>
    </w:p>
    <w:p w:rsidR="002A66A1" w:rsidRPr="0058259B" w:rsidDel="00640C5C" w:rsidRDefault="002A66A1" w:rsidP="00640C5C">
      <w:pPr>
        <w:jc w:val="center"/>
        <w:rPr>
          <w:ins w:id="0" w:author="Harris Dawn" w:date="2012-08-01T16:33:00Z"/>
          <w:rFonts w:ascii="Arial" w:hAnsi="Arial" w:cs="Arial"/>
          <w:b/>
          <w:strike/>
          <w:color w:val="FF0000"/>
          <w:sz w:val="28"/>
          <w:szCs w:val="28"/>
          <w:lang w:val="en-GB"/>
        </w:rPr>
      </w:pPr>
      <w:r w:rsidRPr="00D36C61">
        <w:rPr>
          <w:rFonts w:ascii="Arial" w:hAnsi="Arial" w:cs="Arial"/>
          <w:b/>
          <w:color w:val="333399"/>
          <w:sz w:val="32"/>
          <w:szCs w:val="32"/>
          <w:lang w:val="en-GB"/>
        </w:rPr>
        <w:br w:type="page"/>
      </w:r>
      <w:ins w:id="1" w:author="Harris Dawn" w:date="2012-08-01T16:33:00Z">
        <w:r w:rsidRPr="0058259B" w:rsidDel="00640C5C">
          <w:rPr>
            <w:rFonts w:ascii="Arial" w:hAnsi="Arial" w:cs="Arial"/>
            <w:b/>
            <w:strike/>
            <w:color w:val="FF0000"/>
            <w:sz w:val="28"/>
            <w:szCs w:val="28"/>
            <w:lang w:val="en-GB"/>
          </w:rPr>
          <w:lastRenderedPageBreak/>
          <w:t xml:space="preserve"> </w:t>
        </w:r>
      </w:ins>
    </w:p>
    <w:p w:rsidR="002A66A1" w:rsidRPr="00DC206E" w:rsidRDefault="002A66A1" w:rsidP="00640C5C">
      <w:pPr>
        <w:jc w:val="center"/>
        <w:rPr>
          <w:rFonts w:ascii="Arial" w:hAnsi="Arial" w:cs="Arial"/>
          <w:b/>
          <w:color w:val="000080"/>
          <w:sz w:val="28"/>
          <w:szCs w:val="28"/>
          <w:lang w:val="en-GB"/>
        </w:rPr>
      </w:pPr>
      <w:r w:rsidRPr="00DC206E">
        <w:rPr>
          <w:rFonts w:ascii="Arial" w:hAnsi="Arial" w:cs="Arial"/>
          <w:b/>
          <w:color w:val="000080"/>
          <w:sz w:val="28"/>
          <w:szCs w:val="28"/>
          <w:lang w:val="en-GB"/>
        </w:rPr>
        <w:t>Contents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0"/>
        <w:gridCol w:w="6573"/>
        <w:gridCol w:w="1276"/>
      </w:tblGrid>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Chapter/ Section</w:t>
            </w:r>
          </w:p>
          <w:p w:rsidR="002A66A1" w:rsidRPr="009D2CC8" w:rsidRDefault="002A66A1" w:rsidP="009D2CC8">
            <w:pPr>
              <w:spacing w:before="60" w:after="60"/>
              <w:rPr>
                <w:rFonts w:ascii="Arial" w:hAnsi="Arial" w:cs="Arial"/>
                <w:b/>
                <w:color w:val="000080"/>
                <w:lang w:val="en-GB"/>
              </w:rPr>
            </w:pP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Heading</w:t>
            </w:r>
          </w:p>
        </w:tc>
        <w:tc>
          <w:tcPr>
            <w:tcW w:w="1276"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Pages</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1.</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Introduction</w:t>
            </w: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r w:rsidRPr="00EC5AFC">
              <w:rPr>
                <w:rFonts w:ascii="Arial" w:hAnsi="Arial" w:cs="Arial"/>
                <w:sz w:val="22"/>
                <w:szCs w:val="22"/>
                <w:lang w:val="en-GB"/>
              </w:rPr>
              <w:t>1 – 11</w:t>
            </w:r>
          </w:p>
        </w:tc>
      </w:tr>
      <w:tr w:rsidR="002A66A1" w:rsidRPr="009D2CC8" w:rsidTr="009114BB">
        <w:trPr>
          <w:trHeight w:val="360"/>
        </w:trPr>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1.1</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Purpose of this Report</w:t>
            </w: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r w:rsidRPr="00EC5AFC">
              <w:rPr>
                <w:rFonts w:ascii="Arial" w:hAnsi="Arial" w:cs="Arial"/>
                <w:sz w:val="22"/>
                <w:szCs w:val="22"/>
                <w:lang w:val="en-GB"/>
              </w:rPr>
              <w:t>1 – 5</w:t>
            </w:r>
          </w:p>
        </w:tc>
      </w:tr>
      <w:tr w:rsidR="002A66A1" w:rsidRPr="009D2CC8" w:rsidTr="009114BB">
        <w:trPr>
          <w:trHeight w:val="40"/>
        </w:trPr>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1.2</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What is a Sustainability Appraisal?</w:t>
            </w: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r w:rsidRPr="00EC5AFC">
              <w:rPr>
                <w:rFonts w:ascii="Arial" w:hAnsi="Arial" w:cs="Arial"/>
                <w:sz w:val="22"/>
                <w:szCs w:val="22"/>
                <w:lang w:val="en-GB"/>
              </w:rPr>
              <w:t>5 – 6</w:t>
            </w:r>
          </w:p>
        </w:tc>
      </w:tr>
      <w:tr w:rsidR="002A66A1" w:rsidRPr="009D2CC8" w:rsidTr="009114BB">
        <w:trPr>
          <w:trHeight w:val="40"/>
        </w:trPr>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1.3</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Strategic Environmental Assessment (</w:t>
            </w:r>
            <w:smartTag w:uri="urn:schemas-microsoft-com:office:smarttags" w:element="stockticker">
              <w:r w:rsidRPr="009D2CC8">
                <w:rPr>
                  <w:rFonts w:ascii="Arial" w:hAnsi="Arial" w:cs="Arial"/>
                  <w:sz w:val="22"/>
                  <w:szCs w:val="22"/>
                  <w:lang w:val="en-GB"/>
                </w:rPr>
                <w:t>SEA</w:t>
              </w:r>
            </w:smartTag>
            <w:r w:rsidRPr="009D2CC8">
              <w:rPr>
                <w:rFonts w:ascii="Arial" w:hAnsi="Arial" w:cs="Arial"/>
                <w:sz w:val="22"/>
                <w:szCs w:val="22"/>
                <w:lang w:val="en-GB"/>
              </w:rPr>
              <w:t>)</w:t>
            </w: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r w:rsidRPr="00EC5AFC">
              <w:rPr>
                <w:rFonts w:ascii="Arial" w:hAnsi="Arial" w:cs="Arial"/>
                <w:sz w:val="22"/>
                <w:szCs w:val="22"/>
                <w:lang w:val="en-GB"/>
              </w:rPr>
              <w:t>6 – 8</w:t>
            </w:r>
          </w:p>
        </w:tc>
      </w:tr>
      <w:tr w:rsidR="002A66A1" w:rsidRPr="009D2CC8" w:rsidTr="009114BB">
        <w:trPr>
          <w:trHeight w:val="40"/>
        </w:trPr>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1.4</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Equality Impact Assessment (EqIA)</w:t>
            </w: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r w:rsidRPr="00EC5AFC">
              <w:rPr>
                <w:rFonts w:ascii="Arial" w:hAnsi="Arial" w:cs="Arial"/>
                <w:sz w:val="22"/>
                <w:szCs w:val="22"/>
                <w:lang w:val="en-GB"/>
              </w:rPr>
              <w:t>8 – 10</w:t>
            </w:r>
          </w:p>
        </w:tc>
      </w:tr>
      <w:tr w:rsidR="002A66A1" w:rsidRPr="009D2CC8" w:rsidTr="009114BB">
        <w:trPr>
          <w:trHeight w:val="40"/>
        </w:trPr>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1.5</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Health Impact Assessment (HIA)</w:t>
            </w: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r w:rsidRPr="00EC5AFC">
              <w:rPr>
                <w:rFonts w:ascii="Arial" w:hAnsi="Arial" w:cs="Arial"/>
                <w:sz w:val="22"/>
                <w:szCs w:val="22"/>
                <w:lang w:val="en-GB"/>
              </w:rPr>
              <w:t>10 – 11</w:t>
            </w:r>
          </w:p>
        </w:tc>
      </w:tr>
      <w:tr w:rsidR="002A66A1" w:rsidRPr="009D2CC8" w:rsidTr="009114BB">
        <w:trPr>
          <w:trHeight w:val="40"/>
        </w:trPr>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1.6</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Other Assessments</w:t>
            </w: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r w:rsidRPr="00EC5AFC">
              <w:rPr>
                <w:rFonts w:ascii="Arial" w:hAnsi="Arial" w:cs="Arial"/>
                <w:sz w:val="22"/>
                <w:szCs w:val="22"/>
                <w:lang w:val="en-GB"/>
              </w:rPr>
              <w:t>12</w:t>
            </w:r>
          </w:p>
        </w:tc>
      </w:tr>
      <w:tr w:rsidR="002A66A1" w:rsidRPr="009D2CC8" w:rsidTr="009114BB">
        <w:trPr>
          <w:trHeight w:val="40"/>
        </w:trPr>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p>
        </w:tc>
      </w:tr>
      <w:tr w:rsidR="002A66A1" w:rsidRPr="009D2CC8" w:rsidTr="009114BB">
        <w:trPr>
          <w:trHeight w:val="40"/>
        </w:trPr>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2.</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Pr>
                <w:rFonts w:ascii="Arial" w:hAnsi="Arial" w:cs="Arial"/>
                <w:b/>
                <w:color w:val="000080"/>
                <w:lang w:val="en-GB"/>
              </w:rPr>
              <w:t>P</w:t>
            </w:r>
            <w:r w:rsidRPr="009D2CC8">
              <w:rPr>
                <w:rFonts w:ascii="Arial" w:hAnsi="Arial" w:cs="Arial"/>
                <w:b/>
                <w:color w:val="000080"/>
                <w:lang w:val="en-GB"/>
              </w:rPr>
              <w:t>olicy Context</w:t>
            </w:r>
            <w:r>
              <w:rPr>
                <w:rFonts w:ascii="Arial" w:hAnsi="Arial" w:cs="Arial"/>
                <w:b/>
                <w:color w:val="000080"/>
                <w:lang w:val="en-GB"/>
              </w:rPr>
              <w:t xml:space="preserve"> and Purposes of SAD and AAP</w:t>
            </w:r>
          </w:p>
        </w:tc>
        <w:tc>
          <w:tcPr>
            <w:tcW w:w="1276" w:type="dxa"/>
            <w:tcBorders>
              <w:top w:val="nil"/>
              <w:left w:val="nil"/>
              <w:bottom w:val="nil"/>
              <w:right w:val="nil"/>
            </w:tcBorders>
          </w:tcPr>
          <w:p w:rsidR="002A66A1" w:rsidRPr="00EC5AFC" w:rsidRDefault="002A66A1" w:rsidP="00B52C49">
            <w:pPr>
              <w:spacing w:before="60" w:after="60"/>
              <w:jc w:val="center"/>
              <w:rPr>
                <w:rFonts w:ascii="Arial" w:hAnsi="Arial" w:cs="Arial"/>
                <w:sz w:val="22"/>
                <w:szCs w:val="22"/>
                <w:lang w:val="en-GB"/>
              </w:rPr>
            </w:pPr>
            <w:r w:rsidRPr="00EC5AFC">
              <w:rPr>
                <w:rFonts w:ascii="Arial" w:hAnsi="Arial" w:cs="Arial"/>
                <w:sz w:val="22"/>
                <w:szCs w:val="22"/>
                <w:lang w:val="en-GB"/>
              </w:rPr>
              <w:t>13 – 35</w:t>
            </w:r>
          </w:p>
        </w:tc>
      </w:tr>
      <w:tr w:rsidR="002A66A1" w:rsidRPr="009D2CC8" w:rsidTr="009114BB">
        <w:trPr>
          <w:trHeight w:val="40"/>
        </w:trPr>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2.1</w:t>
            </w:r>
          </w:p>
        </w:tc>
        <w:tc>
          <w:tcPr>
            <w:tcW w:w="6573" w:type="dxa"/>
            <w:tcBorders>
              <w:top w:val="nil"/>
              <w:left w:val="nil"/>
              <w:bottom w:val="nil"/>
              <w:right w:val="nil"/>
            </w:tcBorders>
          </w:tcPr>
          <w:p w:rsidR="002A66A1" w:rsidRPr="00640C5C" w:rsidRDefault="002A66A1" w:rsidP="009D2CC8">
            <w:pPr>
              <w:spacing w:before="60" w:after="60"/>
              <w:rPr>
                <w:rFonts w:ascii="Arial" w:hAnsi="Arial" w:cs="Arial"/>
                <w:lang w:val="en-GB"/>
              </w:rPr>
            </w:pPr>
            <w:smartTag w:uri="urn:schemas-microsoft-com:office:smarttags" w:element="place">
              <w:r w:rsidRPr="00640C5C">
                <w:rPr>
                  <w:rFonts w:ascii="Arial" w:hAnsi="Arial" w:cs="Arial"/>
                  <w:sz w:val="22"/>
                  <w:szCs w:val="22"/>
                  <w:lang w:val="en-GB"/>
                </w:rPr>
                <w:t>Walsall</w:t>
              </w:r>
            </w:smartTag>
            <w:r w:rsidRPr="00640C5C">
              <w:rPr>
                <w:rFonts w:ascii="Arial" w:hAnsi="Arial" w:cs="Arial"/>
                <w:sz w:val="22"/>
                <w:szCs w:val="22"/>
                <w:lang w:val="en-GB"/>
              </w:rPr>
              <w:t xml:space="preserve"> Local Development Scheme (LDS) Revision June 2011 </w:t>
            </w:r>
          </w:p>
        </w:tc>
        <w:tc>
          <w:tcPr>
            <w:tcW w:w="1276" w:type="dxa"/>
            <w:tcBorders>
              <w:top w:val="nil"/>
              <w:left w:val="nil"/>
              <w:bottom w:val="nil"/>
              <w:right w:val="nil"/>
            </w:tcBorders>
          </w:tcPr>
          <w:p w:rsidR="002A66A1" w:rsidRPr="00EC5AFC" w:rsidRDefault="002A66A1" w:rsidP="00B52C49">
            <w:pPr>
              <w:spacing w:before="60" w:after="60"/>
              <w:jc w:val="center"/>
              <w:rPr>
                <w:rFonts w:ascii="Arial" w:hAnsi="Arial" w:cs="Arial"/>
                <w:sz w:val="22"/>
                <w:szCs w:val="22"/>
                <w:lang w:val="en-GB"/>
              </w:rPr>
            </w:pPr>
            <w:r w:rsidRPr="00EC5AFC">
              <w:rPr>
                <w:rFonts w:ascii="Arial" w:hAnsi="Arial" w:cs="Arial"/>
                <w:sz w:val="22"/>
                <w:szCs w:val="22"/>
                <w:lang w:val="en-GB"/>
              </w:rPr>
              <w:t>13 – 14</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2.2</w:t>
            </w:r>
          </w:p>
        </w:tc>
        <w:tc>
          <w:tcPr>
            <w:tcW w:w="6573" w:type="dxa"/>
            <w:tcBorders>
              <w:top w:val="nil"/>
              <w:left w:val="nil"/>
              <w:bottom w:val="nil"/>
              <w:right w:val="nil"/>
            </w:tcBorders>
          </w:tcPr>
          <w:p w:rsidR="002A66A1" w:rsidRPr="00640C5C" w:rsidRDefault="002A66A1" w:rsidP="00197FD6">
            <w:pPr>
              <w:spacing w:before="60" w:after="60"/>
              <w:rPr>
                <w:rFonts w:ascii="Arial" w:hAnsi="Arial" w:cs="Arial"/>
                <w:lang w:val="en-GB"/>
              </w:rPr>
            </w:pPr>
            <w:r>
              <w:rPr>
                <w:rFonts w:ascii="Arial" w:hAnsi="Arial" w:cs="Arial"/>
                <w:sz w:val="22"/>
                <w:szCs w:val="22"/>
                <w:lang w:val="en-GB"/>
              </w:rPr>
              <w:t>Development Plans (“</w:t>
            </w:r>
            <w:r w:rsidRPr="00640C5C">
              <w:rPr>
                <w:rFonts w:ascii="Arial" w:hAnsi="Arial" w:cs="Arial"/>
                <w:sz w:val="22"/>
                <w:szCs w:val="22"/>
                <w:lang w:val="en-GB"/>
              </w:rPr>
              <w:t>Local Plans</w:t>
            </w:r>
            <w:r>
              <w:rPr>
                <w:rFonts w:ascii="Arial" w:hAnsi="Arial" w:cs="Arial"/>
                <w:sz w:val="22"/>
                <w:szCs w:val="22"/>
                <w:lang w:val="en-GB"/>
              </w:rPr>
              <w:t>”)</w:t>
            </w:r>
            <w:r w:rsidRPr="00640C5C">
              <w:rPr>
                <w:rFonts w:ascii="Arial" w:hAnsi="Arial" w:cs="Arial"/>
                <w:sz w:val="22"/>
                <w:szCs w:val="22"/>
                <w:lang w:val="en-GB"/>
              </w:rPr>
              <w:t xml:space="preserve"> – Overview</w:t>
            </w:r>
          </w:p>
        </w:tc>
        <w:tc>
          <w:tcPr>
            <w:tcW w:w="1276" w:type="dxa"/>
            <w:tcBorders>
              <w:top w:val="nil"/>
              <w:left w:val="nil"/>
              <w:bottom w:val="nil"/>
              <w:right w:val="nil"/>
            </w:tcBorders>
          </w:tcPr>
          <w:p w:rsidR="002A66A1" w:rsidRPr="00EC5AFC" w:rsidRDefault="002A66A1" w:rsidP="00B52C49">
            <w:pPr>
              <w:spacing w:before="60" w:after="60"/>
              <w:jc w:val="center"/>
              <w:rPr>
                <w:rFonts w:ascii="Arial" w:hAnsi="Arial" w:cs="Arial"/>
                <w:sz w:val="22"/>
                <w:szCs w:val="22"/>
                <w:lang w:val="en-GB"/>
              </w:rPr>
            </w:pPr>
            <w:r w:rsidRPr="00EC5AFC">
              <w:rPr>
                <w:rFonts w:ascii="Arial" w:hAnsi="Arial" w:cs="Arial"/>
                <w:sz w:val="22"/>
                <w:szCs w:val="22"/>
                <w:lang w:val="en-GB"/>
              </w:rPr>
              <w:t>14 – 16</w:t>
            </w:r>
          </w:p>
        </w:tc>
      </w:tr>
      <w:tr w:rsidR="002A66A1" w:rsidRPr="009D2CC8" w:rsidTr="009114BB">
        <w:tc>
          <w:tcPr>
            <w:tcW w:w="1190" w:type="dxa"/>
            <w:tcBorders>
              <w:top w:val="nil"/>
              <w:left w:val="nil"/>
              <w:bottom w:val="nil"/>
              <w:right w:val="nil"/>
            </w:tcBorders>
          </w:tcPr>
          <w:p w:rsidR="002A66A1" w:rsidRPr="009D2CC8" w:rsidRDefault="002A66A1" w:rsidP="00852F04">
            <w:pPr>
              <w:spacing w:before="60" w:after="60"/>
              <w:rPr>
                <w:rFonts w:ascii="Arial" w:hAnsi="Arial" w:cs="Arial"/>
                <w:lang w:val="en-GB"/>
              </w:rPr>
            </w:pPr>
            <w:r w:rsidRPr="009D2CC8">
              <w:rPr>
                <w:rFonts w:ascii="Arial" w:hAnsi="Arial" w:cs="Arial"/>
                <w:sz w:val="22"/>
                <w:szCs w:val="22"/>
                <w:lang w:val="en-GB"/>
              </w:rPr>
              <w:t>2.3</w:t>
            </w:r>
          </w:p>
        </w:tc>
        <w:tc>
          <w:tcPr>
            <w:tcW w:w="6573" w:type="dxa"/>
            <w:tcBorders>
              <w:top w:val="nil"/>
              <w:left w:val="nil"/>
              <w:bottom w:val="nil"/>
              <w:right w:val="nil"/>
            </w:tcBorders>
          </w:tcPr>
          <w:p w:rsidR="002A66A1" w:rsidRPr="00640C5C" w:rsidRDefault="002A66A1" w:rsidP="00852F04">
            <w:pPr>
              <w:spacing w:before="60" w:after="60"/>
              <w:rPr>
                <w:rFonts w:ascii="Arial" w:hAnsi="Arial" w:cs="Arial"/>
                <w:lang w:val="en-GB"/>
              </w:rPr>
            </w:pPr>
            <w:r>
              <w:rPr>
                <w:rFonts w:ascii="Arial" w:hAnsi="Arial" w:cs="Arial"/>
                <w:sz w:val="22"/>
                <w:szCs w:val="22"/>
                <w:lang w:val="en-GB"/>
              </w:rPr>
              <w:t xml:space="preserve">The Planning Policy Framework for </w:t>
            </w:r>
            <w:smartTag w:uri="urn:schemas-microsoft-com:office:smarttags" w:element="place">
              <w:r>
                <w:rPr>
                  <w:rFonts w:ascii="Arial" w:hAnsi="Arial" w:cs="Arial"/>
                  <w:sz w:val="22"/>
                  <w:szCs w:val="22"/>
                  <w:lang w:val="en-GB"/>
                </w:rPr>
                <w:t>Walsall</w:t>
              </w:r>
            </w:smartTag>
          </w:p>
        </w:tc>
        <w:tc>
          <w:tcPr>
            <w:tcW w:w="1276" w:type="dxa"/>
            <w:tcBorders>
              <w:top w:val="nil"/>
              <w:left w:val="nil"/>
              <w:bottom w:val="nil"/>
              <w:right w:val="nil"/>
            </w:tcBorders>
          </w:tcPr>
          <w:p w:rsidR="002A66A1" w:rsidRPr="00EC5AFC" w:rsidRDefault="002A66A1" w:rsidP="00B52C49">
            <w:pPr>
              <w:spacing w:before="60" w:after="60"/>
              <w:jc w:val="center"/>
              <w:rPr>
                <w:rFonts w:ascii="Arial" w:hAnsi="Arial" w:cs="Arial"/>
                <w:sz w:val="22"/>
                <w:szCs w:val="22"/>
                <w:lang w:val="en-GB"/>
              </w:rPr>
            </w:pPr>
            <w:r w:rsidRPr="00EC5AFC">
              <w:rPr>
                <w:rFonts w:ascii="Arial" w:hAnsi="Arial" w:cs="Arial"/>
                <w:sz w:val="22"/>
                <w:szCs w:val="22"/>
                <w:lang w:val="en-GB"/>
              </w:rPr>
              <w:t>16 – 17</w:t>
            </w:r>
          </w:p>
        </w:tc>
      </w:tr>
      <w:tr w:rsidR="002A66A1" w:rsidRPr="009D2CC8" w:rsidTr="009114BB">
        <w:tc>
          <w:tcPr>
            <w:tcW w:w="1190" w:type="dxa"/>
            <w:tcBorders>
              <w:top w:val="nil"/>
              <w:left w:val="nil"/>
              <w:bottom w:val="nil"/>
              <w:right w:val="nil"/>
            </w:tcBorders>
          </w:tcPr>
          <w:p w:rsidR="002A66A1" w:rsidRPr="009D2CC8" w:rsidRDefault="002A66A1" w:rsidP="00AC5FCF">
            <w:pPr>
              <w:spacing w:before="60" w:after="60"/>
              <w:rPr>
                <w:rFonts w:ascii="Arial" w:hAnsi="Arial" w:cs="Arial"/>
                <w:lang w:val="en-GB"/>
              </w:rPr>
            </w:pPr>
            <w:r w:rsidRPr="009D2CC8">
              <w:rPr>
                <w:rFonts w:ascii="Arial" w:hAnsi="Arial" w:cs="Arial"/>
                <w:sz w:val="22"/>
                <w:szCs w:val="22"/>
                <w:lang w:val="en-GB"/>
              </w:rPr>
              <w:t>2.</w:t>
            </w:r>
            <w:r>
              <w:rPr>
                <w:rFonts w:ascii="Arial" w:hAnsi="Arial" w:cs="Arial"/>
                <w:sz w:val="22"/>
                <w:szCs w:val="22"/>
                <w:lang w:val="en-GB"/>
              </w:rPr>
              <w:t>4</w:t>
            </w:r>
          </w:p>
        </w:tc>
        <w:tc>
          <w:tcPr>
            <w:tcW w:w="6573" w:type="dxa"/>
            <w:tcBorders>
              <w:top w:val="nil"/>
              <w:left w:val="nil"/>
              <w:bottom w:val="nil"/>
              <w:right w:val="nil"/>
            </w:tcBorders>
          </w:tcPr>
          <w:p w:rsidR="002A66A1" w:rsidRPr="009D2CC8" w:rsidRDefault="002A66A1" w:rsidP="00387BFD">
            <w:pPr>
              <w:spacing w:before="60" w:after="60"/>
              <w:rPr>
                <w:rFonts w:ascii="Arial" w:hAnsi="Arial" w:cs="Arial"/>
                <w:lang w:val="en-GB"/>
              </w:rPr>
            </w:pPr>
            <w:r w:rsidRPr="009D2CC8">
              <w:rPr>
                <w:rFonts w:ascii="Arial" w:hAnsi="Arial" w:cs="Arial"/>
                <w:sz w:val="22"/>
                <w:szCs w:val="22"/>
                <w:lang w:val="en-GB"/>
              </w:rPr>
              <w:t>Other</w:t>
            </w:r>
            <w:r>
              <w:rPr>
                <w:rFonts w:ascii="Arial" w:hAnsi="Arial" w:cs="Arial"/>
                <w:sz w:val="22"/>
                <w:szCs w:val="22"/>
                <w:lang w:val="en-GB"/>
              </w:rPr>
              <w:t xml:space="preserve"> Plans and Strategies for Walsall Borough</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17 – 3</w:t>
            </w:r>
            <w:r w:rsidR="000E45F9" w:rsidRPr="00EC5AFC">
              <w:rPr>
                <w:rFonts w:ascii="Arial" w:hAnsi="Arial" w:cs="Arial"/>
                <w:sz w:val="22"/>
                <w:szCs w:val="22"/>
                <w:lang w:val="en-GB"/>
              </w:rPr>
              <w:t>1</w:t>
            </w:r>
          </w:p>
        </w:tc>
      </w:tr>
      <w:tr w:rsidR="002A66A1" w:rsidRPr="009D2CC8" w:rsidTr="009114BB">
        <w:tc>
          <w:tcPr>
            <w:tcW w:w="1190" w:type="dxa"/>
            <w:tcBorders>
              <w:top w:val="nil"/>
              <w:left w:val="nil"/>
              <w:bottom w:val="nil"/>
              <w:right w:val="nil"/>
            </w:tcBorders>
          </w:tcPr>
          <w:p w:rsidR="002A66A1" w:rsidRPr="009D2CC8" w:rsidRDefault="002A66A1" w:rsidP="00AC5FCF">
            <w:pPr>
              <w:spacing w:before="60" w:after="60"/>
              <w:rPr>
                <w:rFonts w:ascii="Arial" w:hAnsi="Arial" w:cs="Arial"/>
                <w:lang w:val="en-GB"/>
              </w:rPr>
            </w:pPr>
            <w:r>
              <w:rPr>
                <w:rFonts w:ascii="Arial" w:hAnsi="Arial" w:cs="Arial"/>
                <w:sz w:val="22"/>
                <w:szCs w:val="22"/>
                <w:lang w:val="en-GB"/>
              </w:rPr>
              <w:t>2.5</w:t>
            </w:r>
          </w:p>
        </w:tc>
        <w:tc>
          <w:tcPr>
            <w:tcW w:w="6573" w:type="dxa"/>
            <w:tcBorders>
              <w:top w:val="nil"/>
              <w:left w:val="nil"/>
              <w:bottom w:val="nil"/>
              <w:right w:val="nil"/>
            </w:tcBorders>
          </w:tcPr>
          <w:p w:rsidR="002A66A1" w:rsidRPr="009D2CC8" w:rsidRDefault="002A66A1" w:rsidP="00E849B4">
            <w:pPr>
              <w:spacing w:before="60" w:after="60"/>
              <w:rPr>
                <w:rFonts w:ascii="Arial" w:hAnsi="Arial" w:cs="Arial"/>
                <w:lang w:val="en-GB"/>
              </w:rPr>
            </w:pPr>
            <w:r>
              <w:rPr>
                <w:rFonts w:ascii="Arial" w:hAnsi="Arial" w:cs="Arial"/>
                <w:sz w:val="22"/>
                <w:szCs w:val="22"/>
                <w:lang w:val="en-GB"/>
              </w:rPr>
              <w:t>Purposes of the SAD and AAP</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3</w:t>
            </w:r>
            <w:r w:rsidR="000E45F9" w:rsidRPr="00EC5AFC">
              <w:rPr>
                <w:rFonts w:ascii="Arial" w:hAnsi="Arial" w:cs="Arial"/>
                <w:sz w:val="22"/>
                <w:szCs w:val="22"/>
                <w:lang w:val="en-GB"/>
              </w:rPr>
              <w:t>1</w:t>
            </w:r>
            <w:r w:rsidRPr="00EC5AFC">
              <w:rPr>
                <w:rFonts w:ascii="Arial" w:hAnsi="Arial" w:cs="Arial"/>
                <w:sz w:val="22"/>
                <w:szCs w:val="22"/>
                <w:lang w:val="en-GB"/>
              </w:rPr>
              <w:t>- 3</w:t>
            </w:r>
            <w:r w:rsidR="000E45F9" w:rsidRPr="00EC5AFC">
              <w:rPr>
                <w:rFonts w:ascii="Arial" w:hAnsi="Arial" w:cs="Arial"/>
                <w:sz w:val="22"/>
                <w:szCs w:val="22"/>
                <w:lang w:val="en-GB"/>
              </w:rPr>
              <w:t>3</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2.</w:t>
            </w:r>
            <w:r>
              <w:rPr>
                <w:rFonts w:ascii="Arial" w:hAnsi="Arial" w:cs="Arial"/>
                <w:sz w:val="22"/>
                <w:szCs w:val="22"/>
                <w:lang w:val="en-GB"/>
              </w:rPr>
              <w:t>6</w:t>
            </w:r>
          </w:p>
        </w:tc>
        <w:tc>
          <w:tcPr>
            <w:tcW w:w="6573" w:type="dxa"/>
            <w:tcBorders>
              <w:top w:val="nil"/>
              <w:left w:val="nil"/>
              <w:bottom w:val="nil"/>
              <w:right w:val="nil"/>
            </w:tcBorders>
          </w:tcPr>
          <w:p w:rsidR="002A66A1" w:rsidRPr="009D2CC8" w:rsidRDefault="002A66A1" w:rsidP="00852F04">
            <w:pPr>
              <w:spacing w:before="60" w:after="60"/>
              <w:rPr>
                <w:rFonts w:ascii="Arial" w:hAnsi="Arial" w:cs="Arial"/>
                <w:lang w:val="en-GB"/>
              </w:rPr>
            </w:pPr>
            <w:smartTag w:uri="urn:schemas-microsoft-com:office:smarttags" w:element="place">
              <w:r w:rsidRPr="009D2CC8">
                <w:rPr>
                  <w:rFonts w:ascii="Arial" w:hAnsi="Arial" w:cs="Arial"/>
                  <w:sz w:val="22"/>
                  <w:szCs w:val="22"/>
                  <w:lang w:val="en-GB"/>
                </w:rPr>
                <w:t>Walsall</w:t>
              </w:r>
            </w:smartTag>
            <w:r w:rsidRPr="009D2CC8">
              <w:rPr>
                <w:rFonts w:ascii="Arial" w:hAnsi="Arial" w:cs="Arial"/>
                <w:sz w:val="22"/>
                <w:szCs w:val="22"/>
                <w:lang w:val="en-GB"/>
              </w:rPr>
              <w:t xml:space="preserve"> Site Allocations Document (SAD)</w:t>
            </w:r>
            <w:r>
              <w:rPr>
                <w:rFonts w:ascii="Arial" w:hAnsi="Arial" w:cs="Arial"/>
                <w:sz w:val="22"/>
                <w:szCs w:val="22"/>
                <w:lang w:val="en-GB"/>
              </w:rPr>
              <w:t xml:space="preserve"> – Objectives</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3</w:t>
            </w:r>
            <w:r w:rsidR="000E45F9" w:rsidRPr="00EC5AFC">
              <w:rPr>
                <w:rFonts w:ascii="Arial" w:hAnsi="Arial" w:cs="Arial"/>
                <w:sz w:val="22"/>
                <w:szCs w:val="22"/>
                <w:lang w:val="en-GB"/>
              </w:rPr>
              <w:t>3</w:t>
            </w:r>
            <w:r w:rsidRPr="00EC5AFC">
              <w:rPr>
                <w:rFonts w:ascii="Arial" w:hAnsi="Arial" w:cs="Arial"/>
                <w:sz w:val="22"/>
                <w:szCs w:val="22"/>
                <w:lang w:val="en-GB"/>
              </w:rPr>
              <w:t xml:space="preserve"> – 3</w:t>
            </w:r>
            <w:r w:rsidR="000E45F9" w:rsidRPr="00EC5AFC">
              <w:rPr>
                <w:rFonts w:ascii="Arial" w:hAnsi="Arial" w:cs="Arial"/>
                <w:sz w:val="22"/>
                <w:szCs w:val="22"/>
                <w:lang w:val="en-GB"/>
              </w:rPr>
              <w:t>4</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2.</w:t>
            </w:r>
            <w:r>
              <w:rPr>
                <w:rFonts w:ascii="Arial" w:hAnsi="Arial" w:cs="Arial"/>
                <w:sz w:val="22"/>
                <w:szCs w:val="22"/>
                <w:lang w:val="en-GB"/>
              </w:rPr>
              <w:t>7</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smartTag w:uri="urn:schemas-microsoft-com:office:smarttags" w:element="place">
              <w:smartTag w:uri="urn:schemas-microsoft-com:office:smarttags" w:element="PlaceName">
                <w:r w:rsidRPr="009D2CC8">
                  <w:rPr>
                    <w:rFonts w:ascii="Arial" w:hAnsi="Arial" w:cs="Arial"/>
                    <w:sz w:val="22"/>
                    <w:szCs w:val="22"/>
                    <w:lang w:val="en-GB"/>
                  </w:rPr>
                  <w:t>Walsall</w:t>
                </w:r>
              </w:smartTag>
              <w:r w:rsidRPr="009D2CC8">
                <w:rPr>
                  <w:rFonts w:ascii="Arial" w:hAnsi="Arial" w:cs="Arial"/>
                  <w:sz w:val="22"/>
                  <w:szCs w:val="22"/>
                  <w:lang w:val="en-GB"/>
                </w:rPr>
                <w:t xml:space="preserve"> </w:t>
              </w:r>
              <w:smartTag w:uri="urn:schemas-microsoft-com:office:smarttags" w:element="PlaceType">
                <w:r w:rsidRPr="009D2CC8">
                  <w:rPr>
                    <w:rFonts w:ascii="Arial" w:hAnsi="Arial" w:cs="Arial"/>
                    <w:sz w:val="22"/>
                    <w:szCs w:val="22"/>
                    <w:lang w:val="en-GB"/>
                  </w:rPr>
                  <w:t>Town</w:t>
                </w:r>
              </w:smartTag>
            </w:smartTag>
            <w:r w:rsidRPr="009D2CC8">
              <w:rPr>
                <w:rFonts w:ascii="Arial" w:hAnsi="Arial" w:cs="Arial"/>
                <w:sz w:val="22"/>
                <w:szCs w:val="22"/>
                <w:lang w:val="en-GB"/>
              </w:rPr>
              <w:t xml:space="preserve"> Centre Area Action Plan (AAP)</w:t>
            </w:r>
            <w:r>
              <w:rPr>
                <w:rFonts w:ascii="Arial" w:hAnsi="Arial" w:cs="Arial"/>
                <w:sz w:val="22"/>
                <w:szCs w:val="22"/>
                <w:lang w:val="en-GB"/>
              </w:rPr>
              <w:t xml:space="preserve"> - Objectives</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3</w:t>
            </w:r>
            <w:r w:rsidR="000E45F9" w:rsidRPr="00EC5AFC">
              <w:rPr>
                <w:rFonts w:ascii="Arial" w:hAnsi="Arial" w:cs="Arial"/>
                <w:sz w:val="22"/>
                <w:szCs w:val="22"/>
                <w:lang w:val="en-GB"/>
              </w:rPr>
              <w:t>5</w:t>
            </w:r>
            <w:r w:rsidRPr="00EC5AFC">
              <w:rPr>
                <w:rFonts w:ascii="Arial" w:hAnsi="Arial" w:cs="Arial"/>
                <w:sz w:val="22"/>
                <w:szCs w:val="22"/>
                <w:lang w:val="en-GB"/>
              </w:rPr>
              <w:t xml:space="preserve"> – 3</w:t>
            </w:r>
            <w:r w:rsidR="000E45F9" w:rsidRPr="00EC5AFC">
              <w:rPr>
                <w:rFonts w:ascii="Arial" w:hAnsi="Arial" w:cs="Arial"/>
                <w:sz w:val="22"/>
                <w:szCs w:val="22"/>
                <w:lang w:val="en-GB"/>
              </w:rPr>
              <w:t>6</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3.</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Approach towards Sustainability Appraisal</w:t>
            </w:r>
          </w:p>
        </w:tc>
        <w:tc>
          <w:tcPr>
            <w:tcW w:w="1276" w:type="dxa"/>
            <w:tcBorders>
              <w:top w:val="nil"/>
              <w:left w:val="nil"/>
              <w:bottom w:val="nil"/>
              <w:right w:val="nil"/>
            </w:tcBorders>
          </w:tcPr>
          <w:p w:rsidR="002A66A1" w:rsidRPr="00EC5AFC" w:rsidRDefault="000E45F9" w:rsidP="000E45F9">
            <w:pPr>
              <w:spacing w:before="60" w:after="60"/>
              <w:jc w:val="center"/>
              <w:rPr>
                <w:rFonts w:ascii="Arial" w:hAnsi="Arial" w:cs="Arial"/>
                <w:sz w:val="22"/>
                <w:szCs w:val="22"/>
                <w:lang w:val="en-GB"/>
              </w:rPr>
            </w:pPr>
            <w:r w:rsidRPr="00EC5AFC">
              <w:rPr>
                <w:rFonts w:ascii="Arial" w:hAnsi="Arial" w:cs="Arial"/>
                <w:sz w:val="22"/>
                <w:szCs w:val="22"/>
                <w:lang w:val="en-GB"/>
              </w:rPr>
              <w:t>37</w:t>
            </w:r>
            <w:r w:rsidR="002A66A1" w:rsidRPr="00EC5AFC">
              <w:rPr>
                <w:rFonts w:ascii="Arial" w:hAnsi="Arial" w:cs="Arial"/>
                <w:sz w:val="22"/>
                <w:szCs w:val="22"/>
                <w:lang w:val="en-GB"/>
              </w:rPr>
              <w:t xml:space="preserve"> – 5</w:t>
            </w:r>
            <w:r w:rsidRPr="00EC5AFC">
              <w:rPr>
                <w:rFonts w:ascii="Arial" w:hAnsi="Arial" w:cs="Arial"/>
                <w:sz w:val="22"/>
                <w:szCs w:val="22"/>
                <w:lang w:val="en-GB"/>
              </w:rPr>
              <w:t>4</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3.1</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Timetable for Plan Preparation</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3</w:t>
            </w:r>
            <w:r w:rsidR="000E45F9" w:rsidRPr="00EC5AFC">
              <w:rPr>
                <w:rFonts w:ascii="Arial" w:hAnsi="Arial" w:cs="Arial"/>
                <w:sz w:val="22"/>
                <w:szCs w:val="22"/>
                <w:lang w:val="en-GB"/>
              </w:rPr>
              <w:t>7</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3.2</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Sustainability Appraisal – General Approach</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3</w:t>
            </w:r>
            <w:r w:rsidR="000E45F9" w:rsidRPr="00EC5AFC">
              <w:rPr>
                <w:rFonts w:ascii="Arial" w:hAnsi="Arial" w:cs="Arial"/>
                <w:sz w:val="22"/>
                <w:szCs w:val="22"/>
                <w:lang w:val="en-GB"/>
              </w:rPr>
              <w:t>8</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3.3</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Sustainability Appraisal – Key Stages</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3</w:t>
            </w:r>
            <w:r w:rsidR="000E45F9" w:rsidRPr="00EC5AFC">
              <w:rPr>
                <w:rFonts w:ascii="Arial" w:hAnsi="Arial" w:cs="Arial"/>
                <w:sz w:val="22"/>
                <w:szCs w:val="22"/>
                <w:lang w:val="en-GB"/>
              </w:rPr>
              <w:t xml:space="preserve">8 </w:t>
            </w:r>
            <w:r w:rsidRPr="00EC5AFC">
              <w:rPr>
                <w:rFonts w:ascii="Arial" w:hAnsi="Arial" w:cs="Arial"/>
                <w:sz w:val="22"/>
                <w:szCs w:val="22"/>
                <w:lang w:val="en-GB"/>
              </w:rPr>
              <w:t xml:space="preserve">- </w:t>
            </w:r>
            <w:r w:rsidR="000E45F9" w:rsidRPr="00EC5AFC">
              <w:rPr>
                <w:rFonts w:ascii="Arial" w:hAnsi="Arial" w:cs="Arial"/>
                <w:sz w:val="22"/>
                <w:szCs w:val="22"/>
                <w:lang w:val="en-GB"/>
              </w:rPr>
              <w:t>40</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3.4</w:t>
            </w:r>
          </w:p>
        </w:tc>
        <w:tc>
          <w:tcPr>
            <w:tcW w:w="6573" w:type="dxa"/>
            <w:tcBorders>
              <w:top w:val="nil"/>
              <w:left w:val="nil"/>
              <w:bottom w:val="nil"/>
              <w:right w:val="nil"/>
            </w:tcBorders>
          </w:tcPr>
          <w:p w:rsidR="002A66A1" w:rsidRPr="009D2CC8" w:rsidRDefault="002A66A1" w:rsidP="0013238E">
            <w:pPr>
              <w:tabs>
                <w:tab w:val="left" w:pos="1100"/>
              </w:tabs>
              <w:spacing w:before="60" w:after="60"/>
              <w:rPr>
                <w:rFonts w:ascii="Arial" w:hAnsi="Arial" w:cs="Arial"/>
                <w:lang w:val="en-GB"/>
              </w:rPr>
            </w:pPr>
            <w:r w:rsidRPr="009D2CC8">
              <w:rPr>
                <w:rFonts w:ascii="Arial" w:hAnsi="Arial" w:cs="Arial"/>
                <w:sz w:val="22"/>
                <w:szCs w:val="22"/>
                <w:lang w:val="en-GB"/>
              </w:rPr>
              <w:t xml:space="preserve">Sustainability Appraisal – </w:t>
            </w:r>
            <w:r>
              <w:rPr>
                <w:rFonts w:ascii="Arial" w:hAnsi="Arial" w:cs="Arial"/>
                <w:sz w:val="22"/>
                <w:szCs w:val="22"/>
                <w:lang w:val="en-GB"/>
              </w:rPr>
              <w:t>Overview</w:t>
            </w:r>
          </w:p>
        </w:tc>
        <w:tc>
          <w:tcPr>
            <w:tcW w:w="1276" w:type="dxa"/>
            <w:tcBorders>
              <w:top w:val="nil"/>
              <w:left w:val="nil"/>
              <w:bottom w:val="nil"/>
              <w:right w:val="nil"/>
            </w:tcBorders>
          </w:tcPr>
          <w:p w:rsidR="002A66A1" w:rsidRPr="00EC5AFC" w:rsidRDefault="000E45F9" w:rsidP="000E45F9">
            <w:pPr>
              <w:spacing w:before="60" w:after="60"/>
              <w:jc w:val="center"/>
              <w:rPr>
                <w:rFonts w:ascii="Arial" w:hAnsi="Arial" w:cs="Arial"/>
                <w:sz w:val="22"/>
                <w:szCs w:val="22"/>
                <w:lang w:val="en-GB"/>
              </w:rPr>
            </w:pPr>
            <w:r w:rsidRPr="00EC5AFC">
              <w:rPr>
                <w:rFonts w:ascii="Arial" w:hAnsi="Arial" w:cs="Arial"/>
                <w:sz w:val="22"/>
                <w:szCs w:val="22"/>
                <w:lang w:val="en-GB"/>
              </w:rPr>
              <w:t>40</w:t>
            </w:r>
            <w:r w:rsidR="002A66A1" w:rsidRPr="00EC5AFC">
              <w:rPr>
                <w:rFonts w:ascii="Arial" w:hAnsi="Arial" w:cs="Arial"/>
                <w:sz w:val="22"/>
                <w:szCs w:val="22"/>
                <w:lang w:val="en-GB"/>
              </w:rPr>
              <w:t xml:space="preserve"> – 4</w:t>
            </w:r>
            <w:r w:rsidRPr="00EC5AFC">
              <w:rPr>
                <w:rFonts w:ascii="Arial" w:hAnsi="Arial" w:cs="Arial"/>
                <w:sz w:val="22"/>
                <w:szCs w:val="22"/>
                <w:lang w:val="en-GB"/>
              </w:rPr>
              <w:t>4</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3.5</w:t>
            </w:r>
          </w:p>
        </w:tc>
        <w:tc>
          <w:tcPr>
            <w:tcW w:w="6573" w:type="dxa"/>
            <w:tcBorders>
              <w:top w:val="nil"/>
              <w:left w:val="nil"/>
              <w:bottom w:val="nil"/>
              <w:right w:val="nil"/>
            </w:tcBorders>
          </w:tcPr>
          <w:p w:rsidR="002A66A1" w:rsidRPr="009D2CC8" w:rsidRDefault="002A66A1" w:rsidP="0013238E">
            <w:pPr>
              <w:spacing w:before="60" w:after="60"/>
              <w:rPr>
                <w:rFonts w:ascii="Arial" w:hAnsi="Arial" w:cs="Arial"/>
                <w:lang w:val="en-GB"/>
              </w:rPr>
            </w:pPr>
            <w:r w:rsidRPr="009D2CC8">
              <w:rPr>
                <w:rFonts w:ascii="Arial" w:hAnsi="Arial" w:cs="Arial"/>
                <w:sz w:val="22"/>
                <w:szCs w:val="22"/>
                <w:lang w:val="en-GB"/>
              </w:rPr>
              <w:t xml:space="preserve">Sustainability Appraisal – </w:t>
            </w:r>
            <w:r>
              <w:rPr>
                <w:rFonts w:ascii="Arial" w:hAnsi="Arial" w:cs="Arial"/>
                <w:sz w:val="22"/>
                <w:szCs w:val="22"/>
                <w:lang w:val="en-GB"/>
              </w:rPr>
              <w:t>Stages One and Two</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4</w:t>
            </w:r>
            <w:r w:rsidR="000E45F9" w:rsidRPr="00EC5AFC">
              <w:rPr>
                <w:rFonts w:ascii="Arial" w:hAnsi="Arial" w:cs="Arial"/>
                <w:sz w:val="22"/>
                <w:szCs w:val="22"/>
                <w:lang w:val="en-GB"/>
              </w:rPr>
              <w:t>4</w:t>
            </w:r>
            <w:r w:rsidRPr="00EC5AFC">
              <w:rPr>
                <w:rFonts w:ascii="Arial" w:hAnsi="Arial" w:cs="Arial"/>
                <w:sz w:val="22"/>
                <w:szCs w:val="22"/>
                <w:lang w:val="en-GB"/>
              </w:rPr>
              <w:t xml:space="preserve"> – 4</w:t>
            </w:r>
            <w:r w:rsidR="000E45F9" w:rsidRPr="00EC5AFC">
              <w:rPr>
                <w:rFonts w:ascii="Arial" w:hAnsi="Arial" w:cs="Arial"/>
                <w:sz w:val="22"/>
                <w:szCs w:val="22"/>
                <w:lang w:val="en-GB"/>
              </w:rPr>
              <w:t>5</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3.6</w:t>
            </w:r>
          </w:p>
        </w:tc>
        <w:tc>
          <w:tcPr>
            <w:tcW w:w="6573" w:type="dxa"/>
            <w:tcBorders>
              <w:top w:val="nil"/>
              <w:left w:val="nil"/>
              <w:bottom w:val="nil"/>
              <w:right w:val="nil"/>
            </w:tcBorders>
          </w:tcPr>
          <w:p w:rsidR="002A66A1" w:rsidRPr="009D2CC8" w:rsidRDefault="002A66A1" w:rsidP="0013238E">
            <w:pPr>
              <w:spacing w:before="60" w:after="60"/>
              <w:rPr>
                <w:rFonts w:ascii="Arial" w:hAnsi="Arial" w:cs="Arial"/>
                <w:lang w:val="en-GB"/>
              </w:rPr>
            </w:pPr>
            <w:r w:rsidRPr="009D2CC8">
              <w:rPr>
                <w:rFonts w:ascii="Arial" w:hAnsi="Arial" w:cs="Arial"/>
                <w:sz w:val="22"/>
                <w:szCs w:val="22"/>
                <w:lang w:val="en-GB"/>
              </w:rPr>
              <w:t xml:space="preserve">Sustainability Appraisal – </w:t>
            </w:r>
            <w:r>
              <w:rPr>
                <w:rFonts w:ascii="Arial" w:hAnsi="Arial" w:cs="Arial"/>
                <w:sz w:val="22"/>
                <w:szCs w:val="22"/>
                <w:lang w:val="en-GB"/>
              </w:rPr>
              <w:t>Next Stages</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4</w:t>
            </w:r>
            <w:r w:rsidR="000E45F9" w:rsidRPr="00EC5AFC">
              <w:rPr>
                <w:rFonts w:ascii="Arial" w:hAnsi="Arial" w:cs="Arial"/>
                <w:sz w:val="22"/>
                <w:szCs w:val="22"/>
                <w:lang w:val="en-GB"/>
              </w:rPr>
              <w:t>6</w:t>
            </w:r>
            <w:r w:rsidRPr="00EC5AFC">
              <w:rPr>
                <w:rFonts w:ascii="Arial" w:hAnsi="Arial" w:cs="Arial"/>
                <w:sz w:val="22"/>
                <w:szCs w:val="22"/>
                <w:lang w:val="en-GB"/>
              </w:rPr>
              <w:t xml:space="preserve"> – 5</w:t>
            </w:r>
            <w:r w:rsidR="000E45F9" w:rsidRPr="00EC5AFC">
              <w:rPr>
                <w:rFonts w:ascii="Arial" w:hAnsi="Arial" w:cs="Arial"/>
                <w:sz w:val="22"/>
                <w:szCs w:val="22"/>
                <w:lang w:val="en-GB"/>
              </w:rPr>
              <w:t>5</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1276" w:type="dxa"/>
            <w:tcBorders>
              <w:top w:val="nil"/>
              <w:left w:val="nil"/>
              <w:bottom w:val="nil"/>
              <w:right w:val="nil"/>
            </w:tcBorders>
          </w:tcPr>
          <w:p w:rsidR="002A66A1" w:rsidRPr="00EC5AFC" w:rsidRDefault="002A66A1" w:rsidP="00431F6E">
            <w:pPr>
              <w:spacing w:before="60" w:after="60"/>
              <w:jc w:val="center"/>
              <w:rPr>
                <w:rFonts w:ascii="Arial" w:hAnsi="Arial" w:cs="Arial"/>
                <w:sz w:val="22"/>
                <w:szCs w:val="22"/>
                <w:lang w:val="en-GB"/>
              </w:rPr>
            </w:pP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4.</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Review of Policies, Plans and Programmes (</w:t>
            </w:r>
            <w:smartTag w:uri="urn:schemas-microsoft-com:office:smarttags" w:element="stockticker">
              <w:r w:rsidRPr="009D2CC8">
                <w:rPr>
                  <w:rFonts w:ascii="Arial" w:hAnsi="Arial" w:cs="Arial"/>
                  <w:b/>
                  <w:color w:val="000080"/>
                  <w:lang w:val="en-GB"/>
                </w:rPr>
                <w:t>PPP</w:t>
              </w:r>
            </w:smartTag>
            <w:r w:rsidRPr="009D2CC8">
              <w:rPr>
                <w:rFonts w:ascii="Arial" w:hAnsi="Arial" w:cs="Arial"/>
                <w:b/>
                <w:color w:val="000080"/>
                <w:lang w:val="en-GB"/>
              </w:rPr>
              <w:t>)</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5</w:t>
            </w:r>
            <w:r w:rsidR="000E45F9" w:rsidRPr="00EC5AFC">
              <w:rPr>
                <w:rFonts w:ascii="Arial" w:hAnsi="Arial" w:cs="Arial"/>
                <w:sz w:val="22"/>
                <w:szCs w:val="22"/>
                <w:lang w:val="en-GB"/>
              </w:rPr>
              <w:t>6</w:t>
            </w:r>
            <w:r w:rsidRPr="00EC5AFC">
              <w:rPr>
                <w:rFonts w:ascii="Arial" w:hAnsi="Arial" w:cs="Arial"/>
                <w:sz w:val="22"/>
                <w:szCs w:val="22"/>
                <w:lang w:val="en-GB"/>
              </w:rPr>
              <w:t xml:space="preserve"> </w:t>
            </w:r>
            <w:r w:rsidR="000E45F9" w:rsidRPr="00EC5AFC">
              <w:rPr>
                <w:rFonts w:ascii="Arial" w:hAnsi="Arial" w:cs="Arial"/>
                <w:sz w:val="22"/>
                <w:szCs w:val="22"/>
                <w:lang w:val="en-GB"/>
              </w:rPr>
              <w:t>–</w:t>
            </w:r>
            <w:r w:rsidR="007131EB" w:rsidRPr="00EC5AFC">
              <w:rPr>
                <w:rFonts w:ascii="Arial" w:hAnsi="Arial" w:cs="Arial"/>
                <w:sz w:val="22"/>
                <w:szCs w:val="22"/>
                <w:lang w:val="en-GB"/>
              </w:rPr>
              <w:t xml:space="preserve"> 8</w:t>
            </w:r>
            <w:r w:rsidR="000E45F9" w:rsidRPr="00EC5AFC">
              <w:rPr>
                <w:rFonts w:ascii="Arial" w:hAnsi="Arial" w:cs="Arial"/>
                <w:sz w:val="22"/>
                <w:szCs w:val="22"/>
                <w:lang w:val="en-GB"/>
              </w:rPr>
              <w:t>3</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4.1</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 xml:space="preserve">BCCS </w:t>
            </w:r>
            <w:smartTag w:uri="urn:schemas-microsoft-com:office:smarttags" w:element="stockticker">
              <w:r w:rsidRPr="009D2CC8">
                <w:rPr>
                  <w:rFonts w:ascii="Arial" w:hAnsi="Arial" w:cs="Arial"/>
                  <w:sz w:val="22"/>
                  <w:szCs w:val="22"/>
                  <w:lang w:val="en-GB"/>
                </w:rPr>
                <w:t>PPP</w:t>
              </w:r>
            </w:smartTag>
            <w:r w:rsidRPr="009D2CC8">
              <w:rPr>
                <w:rFonts w:ascii="Arial" w:hAnsi="Arial" w:cs="Arial"/>
                <w:sz w:val="22"/>
                <w:szCs w:val="22"/>
                <w:lang w:val="en-GB"/>
              </w:rPr>
              <w:t xml:space="preserve"> Review – Update</w:t>
            </w:r>
          </w:p>
        </w:tc>
        <w:tc>
          <w:tcPr>
            <w:tcW w:w="1276" w:type="dxa"/>
            <w:tcBorders>
              <w:top w:val="nil"/>
              <w:left w:val="nil"/>
              <w:bottom w:val="nil"/>
              <w:right w:val="nil"/>
            </w:tcBorders>
          </w:tcPr>
          <w:p w:rsidR="002A66A1" w:rsidRPr="00EC5AFC" w:rsidRDefault="002A66A1" w:rsidP="000E45F9">
            <w:pPr>
              <w:spacing w:before="60" w:after="60"/>
              <w:jc w:val="center"/>
              <w:rPr>
                <w:rFonts w:ascii="Arial" w:hAnsi="Arial" w:cs="Arial"/>
                <w:sz w:val="22"/>
                <w:szCs w:val="22"/>
                <w:lang w:val="en-GB"/>
              </w:rPr>
            </w:pPr>
            <w:r w:rsidRPr="00EC5AFC">
              <w:rPr>
                <w:rFonts w:ascii="Arial" w:hAnsi="Arial" w:cs="Arial"/>
                <w:sz w:val="22"/>
                <w:szCs w:val="22"/>
                <w:lang w:val="en-GB"/>
              </w:rPr>
              <w:t>5</w:t>
            </w:r>
            <w:r w:rsidR="000E45F9" w:rsidRPr="00EC5AFC">
              <w:rPr>
                <w:rFonts w:ascii="Arial" w:hAnsi="Arial" w:cs="Arial"/>
                <w:sz w:val="22"/>
                <w:szCs w:val="22"/>
                <w:lang w:val="en-GB"/>
              </w:rPr>
              <w:t>6</w:t>
            </w:r>
            <w:r w:rsidRPr="00EC5AFC">
              <w:rPr>
                <w:rFonts w:ascii="Arial" w:hAnsi="Arial" w:cs="Arial"/>
                <w:sz w:val="22"/>
                <w:szCs w:val="22"/>
                <w:lang w:val="en-GB"/>
              </w:rPr>
              <w:t xml:space="preserve"> – </w:t>
            </w:r>
            <w:r w:rsidR="000E45F9" w:rsidRPr="00EC5AFC">
              <w:rPr>
                <w:rFonts w:ascii="Arial" w:hAnsi="Arial" w:cs="Arial"/>
                <w:sz w:val="22"/>
                <w:szCs w:val="22"/>
                <w:lang w:val="en-GB"/>
              </w:rPr>
              <w:t>60</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4.2</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 xml:space="preserve">International </w:t>
            </w:r>
            <w:smartTag w:uri="urn:schemas-microsoft-com:office:smarttags" w:element="stockticker">
              <w:r w:rsidRPr="009D2CC8">
                <w:rPr>
                  <w:rFonts w:ascii="Arial" w:hAnsi="Arial" w:cs="Arial"/>
                  <w:sz w:val="22"/>
                  <w:szCs w:val="22"/>
                  <w:lang w:val="en-GB"/>
                </w:rPr>
                <w:t>PPP</w:t>
              </w:r>
            </w:smartTag>
            <w:r w:rsidRPr="009D2CC8">
              <w:rPr>
                <w:rFonts w:ascii="Arial" w:hAnsi="Arial" w:cs="Arial"/>
                <w:sz w:val="22"/>
                <w:szCs w:val="22"/>
                <w:lang w:val="en-GB"/>
              </w:rPr>
              <w:t xml:space="preserve"> Overview</w:t>
            </w:r>
          </w:p>
        </w:tc>
        <w:tc>
          <w:tcPr>
            <w:tcW w:w="1276" w:type="dxa"/>
            <w:tcBorders>
              <w:top w:val="nil"/>
              <w:left w:val="nil"/>
              <w:bottom w:val="nil"/>
              <w:right w:val="nil"/>
            </w:tcBorders>
          </w:tcPr>
          <w:p w:rsidR="002A66A1" w:rsidRPr="00EC5AFC" w:rsidRDefault="000E45F9" w:rsidP="000E45F9">
            <w:pPr>
              <w:spacing w:before="60" w:after="60"/>
              <w:jc w:val="center"/>
              <w:rPr>
                <w:rFonts w:ascii="Arial" w:hAnsi="Arial" w:cs="Arial"/>
                <w:sz w:val="22"/>
                <w:szCs w:val="22"/>
                <w:lang w:val="en-GB"/>
              </w:rPr>
            </w:pPr>
            <w:r w:rsidRPr="00EC5AFC">
              <w:rPr>
                <w:rFonts w:ascii="Arial" w:hAnsi="Arial" w:cs="Arial"/>
                <w:sz w:val="22"/>
                <w:szCs w:val="22"/>
                <w:lang w:val="en-GB"/>
              </w:rPr>
              <w:t>60</w:t>
            </w:r>
            <w:r w:rsidR="002A66A1" w:rsidRPr="00EC5AFC">
              <w:rPr>
                <w:rFonts w:ascii="Arial" w:hAnsi="Arial" w:cs="Arial"/>
                <w:sz w:val="22"/>
                <w:szCs w:val="22"/>
                <w:lang w:val="en-GB"/>
              </w:rPr>
              <w:t xml:space="preserve"> – </w:t>
            </w:r>
            <w:r w:rsidR="004F7C5C" w:rsidRPr="00EC5AFC">
              <w:rPr>
                <w:rFonts w:ascii="Arial" w:hAnsi="Arial" w:cs="Arial"/>
                <w:sz w:val="22"/>
                <w:szCs w:val="22"/>
                <w:lang w:val="en-GB"/>
              </w:rPr>
              <w:t>6</w:t>
            </w:r>
            <w:r w:rsidRPr="00EC5AFC">
              <w:rPr>
                <w:rFonts w:ascii="Arial" w:hAnsi="Arial" w:cs="Arial"/>
                <w:sz w:val="22"/>
                <w:szCs w:val="22"/>
                <w:lang w:val="en-GB"/>
              </w:rPr>
              <w:t>4</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4.3</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 xml:space="preserve">National </w:t>
            </w:r>
            <w:smartTag w:uri="urn:schemas-microsoft-com:office:smarttags" w:element="stockticker">
              <w:r w:rsidRPr="009D2CC8">
                <w:rPr>
                  <w:rFonts w:ascii="Arial" w:hAnsi="Arial" w:cs="Arial"/>
                  <w:sz w:val="22"/>
                  <w:szCs w:val="22"/>
                  <w:lang w:val="en-GB"/>
                </w:rPr>
                <w:t>PPP</w:t>
              </w:r>
            </w:smartTag>
            <w:r w:rsidRPr="009D2CC8">
              <w:rPr>
                <w:rFonts w:ascii="Arial" w:hAnsi="Arial" w:cs="Arial"/>
                <w:sz w:val="22"/>
                <w:szCs w:val="22"/>
                <w:lang w:val="en-GB"/>
              </w:rPr>
              <w:t xml:space="preserve"> Overview</w:t>
            </w:r>
          </w:p>
        </w:tc>
        <w:tc>
          <w:tcPr>
            <w:tcW w:w="1276" w:type="dxa"/>
            <w:tcBorders>
              <w:top w:val="nil"/>
              <w:left w:val="nil"/>
              <w:bottom w:val="nil"/>
              <w:right w:val="nil"/>
            </w:tcBorders>
          </w:tcPr>
          <w:p w:rsidR="002A66A1" w:rsidRPr="00EC5AFC" w:rsidRDefault="004F7C5C" w:rsidP="000E45F9">
            <w:pPr>
              <w:spacing w:before="60" w:after="60"/>
              <w:jc w:val="center"/>
              <w:rPr>
                <w:rFonts w:ascii="Arial" w:hAnsi="Arial" w:cs="Arial"/>
                <w:sz w:val="22"/>
                <w:szCs w:val="22"/>
                <w:lang w:val="en-GB"/>
              </w:rPr>
            </w:pPr>
            <w:r w:rsidRPr="00EC5AFC">
              <w:rPr>
                <w:rFonts w:ascii="Arial" w:hAnsi="Arial" w:cs="Arial"/>
                <w:sz w:val="22"/>
                <w:szCs w:val="22"/>
                <w:lang w:val="en-GB"/>
              </w:rPr>
              <w:t>6</w:t>
            </w:r>
            <w:r w:rsidR="000E45F9" w:rsidRPr="00EC5AFC">
              <w:rPr>
                <w:rFonts w:ascii="Arial" w:hAnsi="Arial" w:cs="Arial"/>
                <w:sz w:val="22"/>
                <w:szCs w:val="22"/>
                <w:lang w:val="en-GB"/>
              </w:rPr>
              <w:t>4</w:t>
            </w:r>
            <w:r w:rsidR="002A66A1" w:rsidRPr="00EC5AFC">
              <w:rPr>
                <w:rFonts w:ascii="Arial" w:hAnsi="Arial" w:cs="Arial"/>
                <w:sz w:val="22"/>
                <w:szCs w:val="22"/>
                <w:lang w:val="en-GB"/>
              </w:rPr>
              <w:t xml:space="preserve"> </w:t>
            </w:r>
            <w:r w:rsidR="000E45F9" w:rsidRPr="00EC5AFC">
              <w:rPr>
                <w:rFonts w:ascii="Arial" w:hAnsi="Arial" w:cs="Arial"/>
                <w:sz w:val="22"/>
                <w:szCs w:val="22"/>
                <w:lang w:val="en-GB"/>
              </w:rPr>
              <w:t>–</w:t>
            </w:r>
            <w:r w:rsidR="002A66A1" w:rsidRPr="00EC5AFC">
              <w:rPr>
                <w:rFonts w:ascii="Arial" w:hAnsi="Arial" w:cs="Arial"/>
                <w:sz w:val="22"/>
                <w:szCs w:val="22"/>
                <w:lang w:val="en-GB"/>
              </w:rPr>
              <w:t xml:space="preserve"> </w:t>
            </w:r>
            <w:r w:rsidRPr="00EC5AFC">
              <w:rPr>
                <w:rFonts w:ascii="Arial" w:hAnsi="Arial" w:cs="Arial"/>
                <w:sz w:val="22"/>
                <w:szCs w:val="22"/>
                <w:lang w:val="en-GB"/>
              </w:rPr>
              <w:t>7</w:t>
            </w:r>
            <w:r w:rsidR="000E45F9" w:rsidRPr="00EC5AFC">
              <w:rPr>
                <w:rFonts w:ascii="Arial" w:hAnsi="Arial" w:cs="Arial"/>
                <w:sz w:val="22"/>
                <w:szCs w:val="22"/>
                <w:lang w:val="en-GB"/>
              </w:rPr>
              <w:t>4</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lastRenderedPageBreak/>
              <w:t>4.4</w:t>
            </w:r>
          </w:p>
        </w:tc>
        <w:tc>
          <w:tcPr>
            <w:tcW w:w="6573" w:type="dxa"/>
            <w:tcBorders>
              <w:top w:val="nil"/>
              <w:left w:val="nil"/>
              <w:bottom w:val="nil"/>
              <w:right w:val="nil"/>
            </w:tcBorders>
          </w:tcPr>
          <w:p w:rsidR="002A66A1" w:rsidRPr="009D2CC8" w:rsidRDefault="002A66A1" w:rsidP="0076673C">
            <w:pPr>
              <w:spacing w:before="60" w:after="60"/>
              <w:rPr>
                <w:rFonts w:ascii="Arial" w:hAnsi="Arial" w:cs="Arial"/>
                <w:lang w:val="en-GB"/>
              </w:rPr>
            </w:pPr>
            <w:r w:rsidRPr="009D2CC8">
              <w:rPr>
                <w:rFonts w:ascii="Arial" w:hAnsi="Arial" w:cs="Arial"/>
                <w:sz w:val="22"/>
                <w:szCs w:val="22"/>
                <w:lang w:val="en-GB"/>
              </w:rPr>
              <w:t xml:space="preserve">Regional </w:t>
            </w:r>
            <w:smartTag w:uri="urn:schemas-microsoft-com:office:smarttags" w:element="stockticker">
              <w:r w:rsidRPr="009D2CC8">
                <w:rPr>
                  <w:rFonts w:ascii="Arial" w:hAnsi="Arial" w:cs="Arial"/>
                  <w:sz w:val="22"/>
                  <w:szCs w:val="22"/>
                  <w:lang w:val="en-GB"/>
                </w:rPr>
                <w:t>PPP</w:t>
              </w:r>
            </w:smartTag>
            <w:r w:rsidRPr="009D2CC8">
              <w:rPr>
                <w:rFonts w:ascii="Arial" w:hAnsi="Arial" w:cs="Arial"/>
                <w:sz w:val="22"/>
                <w:szCs w:val="22"/>
                <w:lang w:val="en-GB"/>
              </w:rPr>
              <w:t xml:space="preserve"> Overview</w:t>
            </w:r>
          </w:p>
        </w:tc>
        <w:tc>
          <w:tcPr>
            <w:tcW w:w="1276" w:type="dxa"/>
            <w:tcBorders>
              <w:top w:val="nil"/>
              <w:left w:val="nil"/>
              <w:bottom w:val="nil"/>
              <w:right w:val="nil"/>
            </w:tcBorders>
          </w:tcPr>
          <w:p w:rsidR="002A66A1" w:rsidRPr="00EC5AFC" w:rsidRDefault="004F7C5C" w:rsidP="000E45F9">
            <w:pPr>
              <w:spacing w:before="60" w:after="60"/>
              <w:jc w:val="center"/>
              <w:rPr>
                <w:rFonts w:ascii="Arial" w:hAnsi="Arial" w:cs="Arial"/>
                <w:sz w:val="22"/>
                <w:szCs w:val="22"/>
                <w:lang w:val="en-GB"/>
              </w:rPr>
            </w:pPr>
            <w:r w:rsidRPr="00EC5AFC">
              <w:rPr>
                <w:rFonts w:ascii="Arial" w:hAnsi="Arial" w:cs="Arial"/>
                <w:sz w:val="22"/>
                <w:szCs w:val="22"/>
                <w:lang w:val="en-GB"/>
              </w:rPr>
              <w:t>7</w:t>
            </w:r>
            <w:r w:rsidR="000E45F9" w:rsidRPr="00EC5AFC">
              <w:rPr>
                <w:rFonts w:ascii="Arial" w:hAnsi="Arial" w:cs="Arial"/>
                <w:sz w:val="22"/>
                <w:szCs w:val="22"/>
                <w:lang w:val="en-GB"/>
              </w:rPr>
              <w:t>5</w:t>
            </w:r>
            <w:r w:rsidR="002A66A1" w:rsidRPr="00EC5AFC">
              <w:rPr>
                <w:rFonts w:ascii="Arial" w:hAnsi="Arial" w:cs="Arial"/>
                <w:sz w:val="22"/>
                <w:szCs w:val="22"/>
                <w:lang w:val="en-GB"/>
              </w:rPr>
              <w:t xml:space="preserve"> – </w:t>
            </w:r>
            <w:r w:rsidRPr="00EC5AFC">
              <w:rPr>
                <w:rFonts w:ascii="Arial" w:hAnsi="Arial" w:cs="Arial"/>
                <w:sz w:val="22"/>
                <w:szCs w:val="22"/>
                <w:lang w:val="en-GB"/>
              </w:rPr>
              <w:t>7</w:t>
            </w:r>
            <w:r w:rsidR="000E45F9" w:rsidRPr="00EC5AFC">
              <w:rPr>
                <w:rFonts w:ascii="Arial" w:hAnsi="Arial" w:cs="Arial"/>
                <w:sz w:val="22"/>
                <w:szCs w:val="22"/>
                <w:lang w:val="en-GB"/>
              </w:rPr>
              <w:t>6</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4.5</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 xml:space="preserve">Sub-Regional </w:t>
            </w:r>
            <w:smartTag w:uri="urn:schemas-microsoft-com:office:smarttags" w:element="stockticker">
              <w:r w:rsidRPr="009D2CC8">
                <w:rPr>
                  <w:rFonts w:ascii="Arial" w:hAnsi="Arial" w:cs="Arial"/>
                  <w:sz w:val="22"/>
                  <w:szCs w:val="22"/>
                  <w:lang w:val="en-GB"/>
                </w:rPr>
                <w:t>PPP</w:t>
              </w:r>
            </w:smartTag>
            <w:r w:rsidRPr="009D2CC8">
              <w:rPr>
                <w:rFonts w:ascii="Arial" w:hAnsi="Arial" w:cs="Arial"/>
                <w:sz w:val="22"/>
                <w:szCs w:val="22"/>
                <w:lang w:val="en-GB"/>
              </w:rPr>
              <w:t xml:space="preserve"> Overview</w:t>
            </w:r>
          </w:p>
        </w:tc>
        <w:tc>
          <w:tcPr>
            <w:tcW w:w="1276" w:type="dxa"/>
            <w:tcBorders>
              <w:top w:val="nil"/>
              <w:left w:val="nil"/>
              <w:bottom w:val="nil"/>
              <w:right w:val="nil"/>
            </w:tcBorders>
          </w:tcPr>
          <w:p w:rsidR="002A66A1" w:rsidRPr="00EC5AFC" w:rsidRDefault="004F7C5C" w:rsidP="000E45F9">
            <w:pPr>
              <w:spacing w:before="60" w:after="60"/>
              <w:jc w:val="center"/>
              <w:rPr>
                <w:rFonts w:ascii="Arial" w:hAnsi="Arial" w:cs="Arial"/>
                <w:sz w:val="22"/>
                <w:szCs w:val="22"/>
                <w:lang w:val="en-GB"/>
              </w:rPr>
            </w:pPr>
            <w:r w:rsidRPr="00EC5AFC">
              <w:rPr>
                <w:rFonts w:ascii="Arial" w:hAnsi="Arial" w:cs="Arial"/>
                <w:sz w:val="22"/>
                <w:szCs w:val="22"/>
                <w:lang w:val="en-GB"/>
              </w:rPr>
              <w:t>7</w:t>
            </w:r>
            <w:r w:rsidR="000E45F9" w:rsidRPr="00EC5AFC">
              <w:rPr>
                <w:rFonts w:ascii="Arial" w:hAnsi="Arial" w:cs="Arial"/>
                <w:sz w:val="22"/>
                <w:szCs w:val="22"/>
                <w:lang w:val="en-GB"/>
              </w:rPr>
              <w:t>6</w:t>
            </w:r>
            <w:r w:rsidR="002A66A1" w:rsidRPr="00EC5AFC">
              <w:rPr>
                <w:rFonts w:ascii="Arial" w:hAnsi="Arial" w:cs="Arial"/>
                <w:sz w:val="22"/>
                <w:szCs w:val="22"/>
                <w:lang w:val="en-GB"/>
              </w:rPr>
              <w:t xml:space="preserve"> – </w:t>
            </w:r>
            <w:r w:rsidRPr="00EC5AFC">
              <w:rPr>
                <w:rFonts w:ascii="Arial" w:hAnsi="Arial" w:cs="Arial"/>
                <w:sz w:val="22"/>
                <w:szCs w:val="22"/>
                <w:lang w:val="en-GB"/>
              </w:rPr>
              <w:t>7</w:t>
            </w:r>
            <w:r w:rsidR="000E45F9" w:rsidRPr="00EC5AFC">
              <w:rPr>
                <w:rFonts w:ascii="Arial" w:hAnsi="Arial" w:cs="Arial"/>
                <w:sz w:val="22"/>
                <w:szCs w:val="22"/>
                <w:lang w:val="en-GB"/>
              </w:rPr>
              <w:t>7</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4.6</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 xml:space="preserve">Local </w:t>
            </w:r>
            <w:smartTag w:uri="urn:schemas-microsoft-com:office:smarttags" w:element="stockticker">
              <w:r w:rsidRPr="009D2CC8">
                <w:rPr>
                  <w:rFonts w:ascii="Arial" w:hAnsi="Arial" w:cs="Arial"/>
                  <w:sz w:val="22"/>
                  <w:szCs w:val="22"/>
                  <w:lang w:val="en-GB"/>
                </w:rPr>
                <w:t>PPP</w:t>
              </w:r>
            </w:smartTag>
            <w:r w:rsidRPr="009D2CC8">
              <w:rPr>
                <w:rFonts w:ascii="Arial" w:hAnsi="Arial" w:cs="Arial"/>
                <w:sz w:val="22"/>
                <w:szCs w:val="22"/>
                <w:lang w:val="en-GB"/>
              </w:rPr>
              <w:t xml:space="preserve"> Overview</w:t>
            </w:r>
          </w:p>
        </w:tc>
        <w:tc>
          <w:tcPr>
            <w:tcW w:w="1276" w:type="dxa"/>
            <w:tcBorders>
              <w:top w:val="nil"/>
              <w:left w:val="nil"/>
              <w:bottom w:val="nil"/>
              <w:right w:val="nil"/>
            </w:tcBorders>
          </w:tcPr>
          <w:p w:rsidR="002A66A1" w:rsidRPr="00EC5AFC" w:rsidRDefault="004F7C5C" w:rsidP="000E45F9">
            <w:pPr>
              <w:spacing w:before="60" w:after="60"/>
              <w:jc w:val="center"/>
              <w:rPr>
                <w:rFonts w:ascii="Arial" w:hAnsi="Arial" w:cs="Arial"/>
                <w:sz w:val="22"/>
                <w:szCs w:val="22"/>
                <w:lang w:val="en-GB"/>
              </w:rPr>
            </w:pPr>
            <w:r w:rsidRPr="00EC5AFC">
              <w:rPr>
                <w:rFonts w:ascii="Arial" w:hAnsi="Arial" w:cs="Arial"/>
                <w:sz w:val="22"/>
                <w:szCs w:val="22"/>
                <w:lang w:val="en-GB"/>
              </w:rPr>
              <w:t>7</w:t>
            </w:r>
            <w:r w:rsidR="000E45F9" w:rsidRPr="00EC5AFC">
              <w:rPr>
                <w:rFonts w:ascii="Arial" w:hAnsi="Arial" w:cs="Arial"/>
                <w:sz w:val="22"/>
                <w:szCs w:val="22"/>
                <w:lang w:val="en-GB"/>
              </w:rPr>
              <w:t>8</w:t>
            </w:r>
            <w:r w:rsidR="002A66A1" w:rsidRPr="00EC5AFC">
              <w:rPr>
                <w:rFonts w:ascii="Arial" w:hAnsi="Arial" w:cs="Arial"/>
                <w:sz w:val="22"/>
                <w:szCs w:val="22"/>
                <w:lang w:val="en-GB"/>
              </w:rPr>
              <w:t xml:space="preserve"> –</w:t>
            </w:r>
            <w:r w:rsidR="007131EB" w:rsidRPr="00EC5AFC">
              <w:rPr>
                <w:rFonts w:ascii="Arial" w:hAnsi="Arial" w:cs="Arial"/>
                <w:sz w:val="22"/>
                <w:szCs w:val="22"/>
                <w:lang w:val="en-GB"/>
              </w:rPr>
              <w:t xml:space="preserve"> 7</w:t>
            </w:r>
            <w:r w:rsidR="000E45F9" w:rsidRPr="00EC5AFC">
              <w:rPr>
                <w:rFonts w:ascii="Arial" w:hAnsi="Arial" w:cs="Arial"/>
                <w:sz w:val="22"/>
                <w:szCs w:val="22"/>
                <w:lang w:val="en-GB"/>
              </w:rPr>
              <w:t>9</w:t>
            </w:r>
            <w:r w:rsidR="002A66A1" w:rsidRPr="00EC5AFC">
              <w:rPr>
                <w:rFonts w:ascii="Arial" w:hAnsi="Arial" w:cs="Arial"/>
                <w:sz w:val="22"/>
                <w:szCs w:val="22"/>
                <w:lang w:val="en-GB"/>
              </w:rPr>
              <w:t xml:space="preserve"> </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4.7</w:t>
            </w:r>
          </w:p>
        </w:tc>
        <w:tc>
          <w:tcPr>
            <w:tcW w:w="6573" w:type="dxa"/>
            <w:tcBorders>
              <w:top w:val="nil"/>
              <w:left w:val="nil"/>
              <w:bottom w:val="nil"/>
              <w:right w:val="nil"/>
            </w:tcBorders>
          </w:tcPr>
          <w:p w:rsidR="002A66A1" w:rsidRPr="00640C5C" w:rsidRDefault="002A66A1" w:rsidP="009D2CC8">
            <w:pPr>
              <w:spacing w:before="60" w:after="60"/>
              <w:rPr>
                <w:rFonts w:ascii="Arial" w:hAnsi="Arial" w:cs="Arial"/>
                <w:lang w:val="en-GB"/>
              </w:rPr>
            </w:pPr>
            <w:r w:rsidRPr="00640C5C">
              <w:rPr>
                <w:rFonts w:ascii="Arial" w:hAnsi="Arial" w:cs="Arial"/>
                <w:sz w:val="22"/>
                <w:szCs w:val="22"/>
                <w:lang w:val="en-GB"/>
              </w:rPr>
              <w:t>PPPs by SA Topic – Key Sustainability Objectives</w:t>
            </w:r>
          </w:p>
        </w:tc>
        <w:tc>
          <w:tcPr>
            <w:tcW w:w="1276" w:type="dxa"/>
            <w:tcBorders>
              <w:top w:val="nil"/>
              <w:left w:val="nil"/>
              <w:bottom w:val="nil"/>
              <w:right w:val="nil"/>
            </w:tcBorders>
          </w:tcPr>
          <w:p w:rsidR="002A66A1" w:rsidRPr="00EC5AFC" w:rsidRDefault="007131EB" w:rsidP="000E45F9">
            <w:pPr>
              <w:spacing w:before="60" w:after="60"/>
              <w:jc w:val="center"/>
              <w:rPr>
                <w:rFonts w:ascii="Arial" w:hAnsi="Arial" w:cs="Arial"/>
                <w:sz w:val="22"/>
                <w:szCs w:val="22"/>
                <w:lang w:val="en-GB"/>
              </w:rPr>
            </w:pPr>
            <w:r w:rsidRPr="00EC5AFC">
              <w:rPr>
                <w:rFonts w:ascii="Arial" w:hAnsi="Arial" w:cs="Arial"/>
                <w:sz w:val="22"/>
                <w:szCs w:val="22"/>
                <w:lang w:val="en-GB"/>
              </w:rPr>
              <w:t>7</w:t>
            </w:r>
            <w:r w:rsidR="000E45F9" w:rsidRPr="00EC5AFC">
              <w:rPr>
                <w:rFonts w:ascii="Arial" w:hAnsi="Arial" w:cs="Arial"/>
                <w:sz w:val="22"/>
                <w:szCs w:val="22"/>
                <w:lang w:val="en-GB"/>
              </w:rPr>
              <w:t>9</w:t>
            </w:r>
            <w:r w:rsidR="002A66A1" w:rsidRPr="00EC5AFC">
              <w:rPr>
                <w:rFonts w:ascii="Arial" w:hAnsi="Arial" w:cs="Arial"/>
                <w:sz w:val="22"/>
                <w:szCs w:val="22"/>
                <w:lang w:val="en-GB"/>
              </w:rPr>
              <w:t xml:space="preserve"> – </w:t>
            </w:r>
            <w:r w:rsidRPr="00EC5AFC">
              <w:rPr>
                <w:rFonts w:ascii="Arial" w:hAnsi="Arial" w:cs="Arial"/>
                <w:sz w:val="22"/>
                <w:szCs w:val="22"/>
                <w:lang w:val="en-GB"/>
              </w:rPr>
              <w:t>8</w:t>
            </w:r>
            <w:r w:rsidR="000E45F9" w:rsidRPr="00EC5AFC">
              <w:rPr>
                <w:rFonts w:ascii="Arial" w:hAnsi="Arial" w:cs="Arial"/>
                <w:sz w:val="22"/>
                <w:szCs w:val="22"/>
                <w:lang w:val="en-GB"/>
              </w:rPr>
              <w:t>4</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p>
        </w:tc>
        <w:tc>
          <w:tcPr>
            <w:tcW w:w="1276" w:type="dxa"/>
            <w:tcBorders>
              <w:top w:val="nil"/>
              <w:left w:val="nil"/>
              <w:bottom w:val="nil"/>
              <w:right w:val="nil"/>
            </w:tcBorders>
          </w:tcPr>
          <w:p w:rsidR="002A66A1" w:rsidRPr="00EC5AFC" w:rsidRDefault="002A66A1" w:rsidP="00432606">
            <w:pPr>
              <w:spacing w:before="60" w:after="60"/>
              <w:jc w:val="center"/>
              <w:rPr>
                <w:rFonts w:ascii="Arial" w:hAnsi="Arial" w:cs="Arial"/>
                <w:sz w:val="22"/>
                <w:szCs w:val="22"/>
                <w:lang w:val="en-GB"/>
              </w:rPr>
            </w:pP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5.</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Pr>
                <w:rFonts w:ascii="Arial" w:hAnsi="Arial" w:cs="Arial"/>
                <w:b/>
                <w:color w:val="000080"/>
                <w:lang w:val="en-GB"/>
              </w:rPr>
              <w:t>Current Baseline Conditions</w:t>
            </w:r>
          </w:p>
        </w:tc>
        <w:tc>
          <w:tcPr>
            <w:tcW w:w="1276" w:type="dxa"/>
            <w:tcBorders>
              <w:top w:val="nil"/>
              <w:left w:val="nil"/>
              <w:bottom w:val="nil"/>
              <w:right w:val="nil"/>
            </w:tcBorders>
          </w:tcPr>
          <w:p w:rsidR="002A66A1" w:rsidRPr="00EC5AFC" w:rsidRDefault="007131EB" w:rsidP="00EC5AFC">
            <w:pPr>
              <w:spacing w:before="60" w:after="60"/>
              <w:jc w:val="center"/>
              <w:rPr>
                <w:rFonts w:ascii="Arial" w:hAnsi="Arial" w:cs="Arial"/>
                <w:sz w:val="22"/>
                <w:szCs w:val="22"/>
                <w:lang w:val="en-GB"/>
              </w:rPr>
            </w:pPr>
            <w:r w:rsidRPr="00EC5AFC">
              <w:rPr>
                <w:rFonts w:ascii="Arial" w:hAnsi="Arial" w:cs="Arial"/>
                <w:sz w:val="22"/>
                <w:szCs w:val="22"/>
                <w:lang w:val="en-GB"/>
              </w:rPr>
              <w:t>8</w:t>
            </w:r>
            <w:r w:rsidR="000E45F9" w:rsidRPr="00EC5AFC">
              <w:rPr>
                <w:rFonts w:ascii="Arial" w:hAnsi="Arial" w:cs="Arial"/>
                <w:sz w:val="22"/>
                <w:szCs w:val="22"/>
                <w:lang w:val="en-GB"/>
              </w:rPr>
              <w:t>5</w:t>
            </w:r>
            <w:r w:rsidR="002A66A1" w:rsidRPr="00EC5AFC">
              <w:rPr>
                <w:rFonts w:ascii="Arial" w:hAnsi="Arial" w:cs="Arial"/>
                <w:sz w:val="22"/>
                <w:szCs w:val="22"/>
                <w:lang w:val="en-GB"/>
              </w:rPr>
              <w:t xml:space="preserve"> – </w:t>
            </w:r>
            <w:r w:rsidR="008F4AF1" w:rsidRPr="00EC5AFC">
              <w:rPr>
                <w:rFonts w:ascii="Arial" w:hAnsi="Arial" w:cs="Arial"/>
                <w:sz w:val="22"/>
                <w:szCs w:val="22"/>
                <w:lang w:val="en-GB"/>
              </w:rPr>
              <w:t>1</w:t>
            </w:r>
            <w:r w:rsidR="0087101E">
              <w:rPr>
                <w:rFonts w:ascii="Arial" w:hAnsi="Arial" w:cs="Arial"/>
                <w:sz w:val="22"/>
                <w:szCs w:val="22"/>
                <w:lang w:val="en-GB"/>
              </w:rPr>
              <w:t>41</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5.1</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Review of BCCS Baseline Topics – Relevance to SAD and AAP</w:t>
            </w:r>
          </w:p>
        </w:tc>
        <w:tc>
          <w:tcPr>
            <w:tcW w:w="1276" w:type="dxa"/>
            <w:tcBorders>
              <w:top w:val="nil"/>
              <w:left w:val="nil"/>
              <w:bottom w:val="nil"/>
              <w:right w:val="nil"/>
            </w:tcBorders>
          </w:tcPr>
          <w:p w:rsidR="002A66A1" w:rsidRPr="00EC5AFC" w:rsidRDefault="00452FE3" w:rsidP="00432606">
            <w:pPr>
              <w:spacing w:before="60" w:after="60"/>
              <w:jc w:val="center"/>
              <w:rPr>
                <w:rFonts w:ascii="Arial" w:hAnsi="Arial" w:cs="Arial"/>
                <w:sz w:val="22"/>
                <w:szCs w:val="22"/>
                <w:lang w:val="en-GB"/>
              </w:rPr>
            </w:pPr>
            <w:r w:rsidRPr="00EC5AFC">
              <w:rPr>
                <w:rFonts w:ascii="Arial" w:hAnsi="Arial" w:cs="Arial"/>
                <w:sz w:val="22"/>
                <w:szCs w:val="22"/>
                <w:lang w:val="en-GB"/>
              </w:rPr>
              <w:t>85</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5.2</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Collecting and Collating Baseline Data</w:t>
            </w:r>
          </w:p>
        </w:tc>
        <w:tc>
          <w:tcPr>
            <w:tcW w:w="1276" w:type="dxa"/>
            <w:tcBorders>
              <w:top w:val="nil"/>
              <w:left w:val="nil"/>
              <w:bottom w:val="nil"/>
              <w:right w:val="nil"/>
            </w:tcBorders>
          </w:tcPr>
          <w:p w:rsidR="002A66A1" w:rsidRPr="00EC5AFC" w:rsidRDefault="000E45F9" w:rsidP="007131EB">
            <w:pPr>
              <w:spacing w:before="60" w:after="60"/>
              <w:jc w:val="center"/>
              <w:rPr>
                <w:rFonts w:ascii="Arial" w:hAnsi="Arial" w:cs="Arial"/>
                <w:sz w:val="22"/>
                <w:szCs w:val="22"/>
                <w:lang w:val="en-GB"/>
              </w:rPr>
            </w:pPr>
            <w:r w:rsidRPr="00EC5AFC">
              <w:rPr>
                <w:rFonts w:ascii="Arial" w:hAnsi="Arial" w:cs="Arial"/>
                <w:sz w:val="22"/>
                <w:szCs w:val="22"/>
                <w:lang w:val="en-GB"/>
              </w:rPr>
              <w:t>8</w:t>
            </w:r>
            <w:r w:rsidR="00452FE3" w:rsidRPr="00EC5AFC">
              <w:rPr>
                <w:rFonts w:ascii="Arial" w:hAnsi="Arial" w:cs="Arial"/>
                <w:sz w:val="22"/>
                <w:szCs w:val="22"/>
                <w:lang w:val="en-GB"/>
              </w:rPr>
              <w:t>6</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5.3</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Data Sources</w:t>
            </w:r>
          </w:p>
        </w:tc>
        <w:tc>
          <w:tcPr>
            <w:tcW w:w="1276" w:type="dxa"/>
            <w:tcBorders>
              <w:top w:val="nil"/>
              <w:left w:val="nil"/>
              <w:bottom w:val="nil"/>
              <w:right w:val="nil"/>
            </w:tcBorders>
          </w:tcPr>
          <w:p w:rsidR="002A66A1" w:rsidRPr="00EC5AFC" w:rsidRDefault="007131EB" w:rsidP="00452FE3">
            <w:pPr>
              <w:spacing w:before="60" w:after="60"/>
              <w:jc w:val="center"/>
              <w:rPr>
                <w:rFonts w:ascii="Arial" w:hAnsi="Arial" w:cs="Arial"/>
                <w:sz w:val="22"/>
                <w:szCs w:val="22"/>
                <w:lang w:val="en-GB"/>
              </w:rPr>
            </w:pPr>
            <w:r w:rsidRPr="00EC5AFC">
              <w:rPr>
                <w:rFonts w:ascii="Arial" w:hAnsi="Arial" w:cs="Arial"/>
                <w:sz w:val="22"/>
                <w:szCs w:val="22"/>
                <w:lang w:val="en-GB"/>
              </w:rPr>
              <w:t>8</w:t>
            </w:r>
            <w:r w:rsidR="000E45F9" w:rsidRPr="00EC5AFC">
              <w:rPr>
                <w:rFonts w:ascii="Arial" w:hAnsi="Arial" w:cs="Arial"/>
                <w:sz w:val="22"/>
                <w:szCs w:val="22"/>
                <w:lang w:val="en-GB"/>
              </w:rPr>
              <w:t>6</w:t>
            </w:r>
            <w:r w:rsidR="002A66A1" w:rsidRPr="00EC5AFC">
              <w:rPr>
                <w:rFonts w:ascii="Arial" w:hAnsi="Arial" w:cs="Arial"/>
                <w:sz w:val="22"/>
                <w:szCs w:val="22"/>
                <w:lang w:val="en-GB"/>
              </w:rPr>
              <w:t xml:space="preserve"> – </w:t>
            </w:r>
            <w:r w:rsidRPr="00EC5AFC">
              <w:rPr>
                <w:rFonts w:ascii="Arial" w:hAnsi="Arial" w:cs="Arial"/>
                <w:sz w:val="22"/>
                <w:szCs w:val="22"/>
                <w:lang w:val="en-GB"/>
              </w:rPr>
              <w:t>8</w:t>
            </w:r>
            <w:r w:rsidR="00452FE3" w:rsidRPr="00EC5AFC">
              <w:rPr>
                <w:rFonts w:ascii="Arial" w:hAnsi="Arial" w:cs="Arial"/>
                <w:sz w:val="22"/>
                <w:szCs w:val="22"/>
                <w:lang w:val="en-GB"/>
              </w:rPr>
              <w:t>9</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5.4</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Data Limitations</w:t>
            </w:r>
          </w:p>
        </w:tc>
        <w:tc>
          <w:tcPr>
            <w:tcW w:w="1276" w:type="dxa"/>
            <w:tcBorders>
              <w:top w:val="nil"/>
              <w:left w:val="nil"/>
              <w:bottom w:val="nil"/>
              <w:right w:val="nil"/>
            </w:tcBorders>
          </w:tcPr>
          <w:p w:rsidR="002A66A1" w:rsidRPr="00EC5AFC" w:rsidRDefault="007131EB" w:rsidP="00452FE3">
            <w:pPr>
              <w:spacing w:before="60" w:after="60"/>
              <w:jc w:val="center"/>
              <w:rPr>
                <w:rFonts w:ascii="Arial" w:hAnsi="Arial" w:cs="Arial"/>
                <w:sz w:val="22"/>
                <w:szCs w:val="22"/>
                <w:lang w:val="en-GB"/>
              </w:rPr>
            </w:pPr>
            <w:r w:rsidRPr="00EC5AFC">
              <w:rPr>
                <w:rFonts w:ascii="Arial" w:hAnsi="Arial" w:cs="Arial"/>
                <w:sz w:val="22"/>
                <w:szCs w:val="22"/>
                <w:lang w:val="en-GB"/>
              </w:rPr>
              <w:t>8</w:t>
            </w:r>
            <w:r w:rsidR="00452FE3" w:rsidRPr="00EC5AFC">
              <w:rPr>
                <w:rFonts w:ascii="Arial" w:hAnsi="Arial" w:cs="Arial"/>
                <w:sz w:val="22"/>
                <w:szCs w:val="22"/>
                <w:lang w:val="en-GB"/>
              </w:rPr>
              <w:t>9</w:t>
            </w:r>
            <w:r w:rsidR="002A66A1" w:rsidRPr="00EC5AFC">
              <w:rPr>
                <w:rFonts w:ascii="Arial" w:hAnsi="Arial" w:cs="Arial"/>
                <w:sz w:val="22"/>
                <w:szCs w:val="22"/>
                <w:lang w:val="en-GB"/>
              </w:rPr>
              <w:t xml:space="preserve"> – </w:t>
            </w:r>
            <w:r w:rsidRPr="00EC5AFC">
              <w:rPr>
                <w:rFonts w:ascii="Arial" w:hAnsi="Arial" w:cs="Arial"/>
                <w:sz w:val="22"/>
                <w:szCs w:val="22"/>
                <w:lang w:val="en-GB"/>
              </w:rPr>
              <w:t>9</w:t>
            </w:r>
            <w:r w:rsidR="00452FE3" w:rsidRPr="00EC5AFC">
              <w:rPr>
                <w:rFonts w:ascii="Arial" w:hAnsi="Arial" w:cs="Arial"/>
                <w:sz w:val="22"/>
                <w:szCs w:val="22"/>
                <w:lang w:val="en-GB"/>
              </w:rPr>
              <w:t>2</w:t>
            </w:r>
          </w:p>
        </w:tc>
      </w:tr>
      <w:tr w:rsidR="002A66A1" w:rsidRPr="009D2CC8" w:rsidTr="009114BB">
        <w:tc>
          <w:tcPr>
            <w:tcW w:w="1190" w:type="dxa"/>
            <w:tcBorders>
              <w:top w:val="nil"/>
              <w:left w:val="nil"/>
              <w:bottom w:val="nil"/>
              <w:right w:val="nil"/>
            </w:tcBorders>
          </w:tcPr>
          <w:p w:rsidR="002A66A1" w:rsidRPr="009D2CC8" w:rsidRDefault="002A66A1" w:rsidP="0097380B">
            <w:pPr>
              <w:spacing w:before="60" w:after="60"/>
              <w:rPr>
                <w:rFonts w:ascii="Arial" w:hAnsi="Arial" w:cs="Arial"/>
                <w:lang w:val="en-GB"/>
              </w:rPr>
            </w:pPr>
            <w:r w:rsidRPr="009D2CC8">
              <w:rPr>
                <w:rFonts w:ascii="Arial" w:hAnsi="Arial" w:cs="Arial"/>
                <w:sz w:val="22"/>
                <w:szCs w:val="22"/>
                <w:lang w:val="en-GB"/>
              </w:rPr>
              <w:t>5</w:t>
            </w:r>
            <w:r>
              <w:rPr>
                <w:rFonts w:ascii="Arial" w:hAnsi="Arial" w:cs="Arial"/>
                <w:sz w:val="22"/>
                <w:szCs w:val="22"/>
                <w:lang w:val="en-GB"/>
              </w:rPr>
              <w:t>.5</w:t>
            </w:r>
          </w:p>
        </w:tc>
        <w:tc>
          <w:tcPr>
            <w:tcW w:w="6573" w:type="dxa"/>
            <w:tcBorders>
              <w:top w:val="nil"/>
              <w:left w:val="nil"/>
              <w:bottom w:val="nil"/>
              <w:right w:val="nil"/>
            </w:tcBorders>
          </w:tcPr>
          <w:p w:rsidR="002A66A1" w:rsidRPr="009D2CC8" w:rsidRDefault="002A66A1" w:rsidP="0097380B">
            <w:pPr>
              <w:spacing w:before="60" w:after="60"/>
              <w:rPr>
                <w:rFonts w:ascii="Arial" w:hAnsi="Arial" w:cs="Arial"/>
                <w:lang w:val="en-GB"/>
              </w:rPr>
            </w:pPr>
            <w:r>
              <w:rPr>
                <w:rFonts w:ascii="Arial" w:hAnsi="Arial" w:cs="Arial"/>
                <w:sz w:val="22"/>
                <w:szCs w:val="22"/>
                <w:lang w:val="en-GB"/>
              </w:rPr>
              <w:t>Summary of Current Baseline Sustainability Conditions</w:t>
            </w:r>
          </w:p>
        </w:tc>
        <w:tc>
          <w:tcPr>
            <w:tcW w:w="1276" w:type="dxa"/>
            <w:tcBorders>
              <w:top w:val="nil"/>
              <w:left w:val="nil"/>
              <w:bottom w:val="nil"/>
              <w:right w:val="nil"/>
            </w:tcBorders>
          </w:tcPr>
          <w:p w:rsidR="002A66A1" w:rsidRPr="00EC5AFC" w:rsidRDefault="007131EB" w:rsidP="00EB0405">
            <w:pPr>
              <w:spacing w:before="60" w:after="60"/>
              <w:jc w:val="center"/>
              <w:rPr>
                <w:rFonts w:ascii="Arial" w:hAnsi="Arial" w:cs="Arial"/>
                <w:sz w:val="22"/>
                <w:szCs w:val="22"/>
                <w:lang w:val="en-GB"/>
              </w:rPr>
            </w:pPr>
            <w:r w:rsidRPr="00EC5AFC">
              <w:rPr>
                <w:rFonts w:ascii="Arial" w:hAnsi="Arial" w:cs="Arial"/>
                <w:sz w:val="22"/>
                <w:szCs w:val="22"/>
                <w:lang w:val="en-GB"/>
              </w:rPr>
              <w:t>9</w:t>
            </w:r>
            <w:r w:rsidR="008F4AF1" w:rsidRPr="00EC5AFC">
              <w:rPr>
                <w:rFonts w:ascii="Arial" w:hAnsi="Arial" w:cs="Arial"/>
                <w:sz w:val="22"/>
                <w:szCs w:val="22"/>
                <w:lang w:val="en-GB"/>
              </w:rPr>
              <w:t>2</w:t>
            </w:r>
            <w:r w:rsidRPr="00EC5AFC">
              <w:rPr>
                <w:rFonts w:ascii="Arial" w:hAnsi="Arial" w:cs="Arial"/>
                <w:sz w:val="22"/>
                <w:szCs w:val="22"/>
                <w:lang w:val="en-GB"/>
              </w:rPr>
              <w:t xml:space="preserve"> </w:t>
            </w:r>
            <w:r w:rsidR="008F4AF1" w:rsidRPr="00EC5AFC">
              <w:rPr>
                <w:rFonts w:ascii="Arial" w:hAnsi="Arial" w:cs="Arial"/>
                <w:sz w:val="22"/>
                <w:szCs w:val="22"/>
                <w:lang w:val="en-GB"/>
              </w:rPr>
              <w:t>–</w:t>
            </w:r>
            <w:r w:rsidRPr="00EC5AFC">
              <w:rPr>
                <w:rFonts w:ascii="Arial" w:hAnsi="Arial" w:cs="Arial"/>
                <w:sz w:val="22"/>
                <w:szCs w:val="22"/>
                <w:lang w:val="en-GB"/>
              </w:rPr>
              <w:t xml:space="preserve"> 12</w:t>
            </w:r>
            <w:r w:rsidR="00EB0405">
              <w:rPr>
                <w:rFonts w:ascii="Arial" w:hAnsi="Arial" w:cs="Arial"/>
                <w:sz w:val="22"/>
                <w:szCs w:val="22"/>
                <w:lang w:val="en-GB"/>
              </w:rPr>
              <w:t>2</w:t>
            </w:r>
          </w:p>
        </w:tc>
      </w:tr>
      <w:tr w:rsidR="002A66A1" w:rsidRPr="009D2CC8" w:rsidTr="009114BB">
        <w:tc>
          <w:tcPr>
            <w:tcW w:w="1190" w:type="dxa"/>
            <w:tcBorders>
              <w:top w:val="nil"/>
              <w:left w:val="nil"/>
              <w:bottom w:val="nil"/>
              <w:right w:val="nil"/>
            </w:tcBorders>
          </w:tcPr>
          <w:p w:rsidR="002A66A1" w:rsidRPr="009D2CC8" w:rsidRDefault="002A66A1" w:rsidP="0097380B">
            <w:pPr>
              <w:spacing w:before="60" w:after="60"/>
              <w:rPr>
                <w:rFonts w:ascii="Arial" w:hAnsi="Arial" w:cs="Arial"/>
                <w:lang w:val="en-GB"/>
              </w:rPr>
            </w:pPr>
            <w:r w:rsidRPr="009D2CC8">
              <w:rPr>
                <w:rFonts w:ascii="Arial" w:hAnsi="Arial" w:cs="Arial"/>
                <w:sz w:val="22"/>
                <w:szCs w:val="22"/>
                <w:lang w:val="en-GB"/>
              </w:rPr>
              <w:t>5</w:t>
            </w:r>
            <w:r>
              <w:rPr>
                <w:rFonts w:ascii="Arial" w:hAnsi="Arial" w:cs="Arial"/>
                <w:sz w:val="22"/>
                <w:szCs w:val="22"/>
                <w:lang w:val="en-GB"/>
              </w:rPr>
              <w:t>.6</w:t>
            </w:r>
          </w:p>
        </w:tc>
        <w:tc>
          <w:tcPr>
            <w:tcW w:w="6573" w:type="dxa"/>
            <w:tcBorders>
              <w:top w:val="nil"/>
              <w:left w:val="nil"/>
              <w:bottom w:val="nil"/>
              <w:right w:val="nil"/>
            </w:tcBorders>
          </w:tcPr>
          <w:p w:rsidR="002A66A1" w:rsidRPr="009D2CC8" w:rsidRDefault="002A66A1" w:rsidP="000C5BCA">
            <w:pPr>
              <w:spacing w:before="60" w:after="60"/>
              <w:rPr>
                <w:rFonts w:ascii="Arial" w:hAnsi="Arial" w:cs="Arial"/>
                <w:lang w:val="en-GB"/>
              </w:rPr>
            </w:pPr>
            <w:r>
              <w:rPr>
                <w:rFonts w:ascii="Arial" w:hAnsi="Arial" w:cs="Arial"/>
                <w:sz w:val="22"/>
                <w:szCs w:val="22"/>
                <w:lang w:val="en-GB"/>
              </w:rPr>
              <w:t xml:space="preserve">Likely Evolution of Sustainability Conditions </w:t>
            </w:r>
          </w:p>
        </w:tc>
        <w:tc>
          <w:tcPr>
            <w:tcW w:w="1276" w:type="dxa"/>
            <w:tcBorders>
              <w:top w:val="nil"/>
              <w:left w:val="nil"/>
              <w:bottom w:val="nil"/>
              <w:right w:val="nil"/>
            </w:tcBorders>
          </w:tcPr>
          <w:p w:rsidR="002A66A1" w:rsidRPr="00EC5AFC" w:rsidRDefault="00257DE1" w:rsidP="00EB0405">
            <w:pPr>
              <w:spacing w:before="60" w:after="60"/>
              <w:jc w:val="center"/>
              <w:rPr>
                <w:rFonts w:ascii="Arial" w:hAnsi="Arial" w:cs="Arial"/>
                <w:sz w:val="22"/>
                <w:szCs w:val="22"/>
                <w:lang w:val="en-GB"/>
              </w:rPr>
            </w:pPr>
            <w:r w:rsidRPr="00EC5AFC">
              <w:rPr>
                <w:rFonts w:ascii="Arial" w:hAnsi="Arial" w:cs="Arial"/>
                <w:sz w:val="22"/>
                <w:szCs w:val="22"/>
                <w:lang w:val="en-GB"/>
              </w:rPr>
              <w:t>12</w:t>
            </w:r>
            <w:r w:rsidR="00EB0405">
              <w:rPr>
                <w:rFonts w:ascii="Arial" w:hAnsi="Arial" w:cs="Arial"/>
                <w:sz w:val="22"/>
                <w:szCs w:val="22"/>
                <w:lang w:val="en-GB"/>
              </w:rPr>
              <w:t>3</w:t>
            </w:r>
            <w:r w:rsidR="002A66A1" w:rsidRPr="00EC5AFC">
              <w:rPr>
                <w:rFonts w:ascii="Arial" w:hAnsi="Arial" w:cs="Arial"/>
                <w:sz w:val="22"/>
                <w:szCs w:val="22"/>
                <w:lang w:val="en-GB"/>
              </w:rPr>
              <w:t xml:space="preserve"> – </w:t>
            </w:r>
            <w:r w:rsidRPr="00EC5AFC">
              <w:rPr>
                <w:rFonts w:ascii="Arial" w:hAnsi="Arial" w:cs="Arial"/>
                <w:sz w:val="22"/>
                <w:szCs w:val="22"/>
                <w:lang w:val="en-GB"/>
              </w:rPr>
              <w:t>1</w:t>
            </w:r>
            <w:r w:rsidR="0087101E">
              <w:rPr>
                <w:rFonts w:ascii="Arial" w:hAnsi="Arial" w:cs="Arial"/>
                <w:sz w:val="22"/>
                <w:szCs w:val="22"/>
                <w:lang w:val="en-GB"/>
              </w:rPr>
              <w:t>33</w:t>
            </w:r>
          </w:p>
        </w:tc>
      </w:tr>
      <w:tr w:rsidR="002A66A1" w:rsidRPr="009D2CC8" w:rsidTr="009114BB">
        <w:tc>
          <w:tcPr>
            <w:tcW w:w="1190" w:type="dxa"/>
            <w:tcBorders>
              <w:top w:val="nil"/>
              <w:left w:val="nil"/>
              <w:bottom w:val="nil"/>
              <w:right w:val="nil"/>
            </w:tcBorders>
          </w:tcPr>
          <w:p w:rsidR="002A66A1" w:rsidRPr="009D2CC8" w:rsidRDefault="002A66A1" w:rsidP="0097380B">
            <w:pPr>
              <w:spacing w:before="60" w:after="60"/>
              <w:rPr>
                <w:rFonts w:ascii="Arial" w:hAnsi="Arial" w:cs="Arial"/>
                <w:lang w:val="en-GB"/>
              </w:rPr>
            </w:pPr>
            <w:r w:rsidRPr="009D2CC8">
              <w:rPr>
                <w:rFonts w:ascii="Arial" w:hAnsi="Arial" w:cs="Arial"/>
                <w:sz w:val="22"/>
                <w:szCs w:val="22"/>
                <w:lang w:val="en-GB"/>
              </w:rPr>
              <w:t>5</w:t>
            </w:r>
            <w:r>
              <w:rPr>
                <w:rFonts w:ascii="Arial" w:hAnsi="Arial" w:cs="Arial"/>
                <w:sz w:val="22"/>
                <w:szCs w:val="22"/>
                <w:lang w:val="en-GB"/>
              </w:rPr>
              <w:t>.7</w:t>
            </w:r>
          </w:p>
        </w:tc>
        <w:tc>
          <w:tcPr>
            <w:tcW w:w="6573" w:type="dxa"/>
            <w:tcBorders>
              <w:top w:val="nil"/>
              <w:left w:val="nil"/>
              <w:bottom w:val="nil"/>
              <w:right w:val="nil"/>
            </w:tcBorders>
          </w:tcPr>
          <w:p w:rsidR="002A66A1" w:rsidRPr="009114BB" w:rsidRDefault="002A66A1" w:rsidP="000C5BCA">
            <w:pPr>
              <w:spacing w:before="60" w:after="60"/>
              <w:rPr>
                <w:rFonts w:ascii="Arial" w:hAnsi="Arial" w:cs="Arial"/>
                <w:lang w:val="en-GB"/>
              </w:rPr>
            </w:pPr>
            <w:r w:rsidRPr="009114BB">
              <w:rPr>
                <w:rFonts w:ascii="Arial" w:hAnsi="Arial" w:cs="Arial"/>
                <w:sz w:val="22"/>
                <w:szCs w:val="22"/>
                <w:lang w:val="en-GB"/>
              </w:rPr>
              <w:t>Characteristics of Areas</w:t>
            </w:r>
            <w:r>
              <w:rPr>
                <w:rFonts w:ascii="Arial" w:hAnsi="Arial" w:cs="Arial"/>
                <w:sz w:val="22"/>
                <w:szCs w:val="22"/>
                <w:lang w:val="en-GB"/>
              </w:rPr>
              <w:t xml:space="preserve"> Likely to be Significantly Affected</w:t>
            </w:r>
          </w:p>
        </w:tc>
        <w:tc>
          <w:tcPr>
            <w:tcW w:w="1276" w:type="dxa"/>
            <w:tcBorders>
              <w:top w:val="nil"/>
              <w:left w:val="nil"/>
              <w:bottom w:val="nil"/>
              <w:right w:val="nil"/>
            </w:tcBorders>
          </w:tcPr>
          <w:p w:rsidR="002A66A1" w:rsidRPr="00EC5AFC" w:rsidRDefault="00257DE1" w:rsidP="0087101E">
            <w:pPr>
              <w:spacing w:before="60" w:after="60"/>
              <w:jc w:val="center"/>
              <w:rPr>
                <w:rFonts w:ascii="Arial" w:hAnsi="Arial" w:cs="Arial"/>
                <w:sz w:val="22"/>
                <w:szCs w:val="22"/>
                <w:lang w:val="en-GB"/>
              </w:rPr>
            </w:pPr>
            <w:r w:rsidRPr="00EC5AFC">
              <w:rPr>
                <w:rFonts w:ascii="Arial" w:hAnsi="Arial" w:cs="Arial"/>
                <w:sz w:val="22"/>
                <w:szCs w:val="22"/>
                <w:lang w:val="en-GB"/>
              </w:rPr>
              <w:t>1</w:t>
            </w:r>
            <w:r w:rsidR="0087101E">
              <w:rPr>
                <w:rFonts w:ascii="Arial" w:hAnsi="Arial" w:cs="Arial"/>
                <w:sz w:val="22"/>
                <w:szCs w:val="22"/>
                <w:lang w:val="en-GB"/>
              </w:rPr>
              <w:t>33</w:t>
            </w:r>
            <w:r w:rsidR="007131EB" w:rsidRPr="00EC5AFC">
              <w:rPr>
                <w:rFonts w:ascii="Arial" w:hAnsi="Arial" w:cs="Arial"/>
                <w:sz w:val="22"/>
                <w:szCs w:val="22"/>
                <w:lang w:val="en-GB"/>
              </w:rPr>
              <w:t xml:space="preserve"> </w:t>
            </w:r>
            <w:r w:rsidR="002A66A1" w:rsidRPr="00EC5AFC">
              <w:rPr>
                <w:rFonts w:ascii="Arial" w:hAnsi="Arial" w:cs="Arial"/>
                <w:sz w:val="22"/>
                <w:szCs w:val="22"/>
                <w:lang w:val="en-GB"/>
              </w:rPr>
              <w:t xml:space="preserve">– </w:t>
            </w:r>
            <w:r w:rsidRPr="00EC5AFC">
              <w:rPr>
                <w:rFonts w:ascii="Arial" w:hAnsi="Arial" w:cs="Arial"/>
                <w:sz w:val="22"/>
                <w:szCs w:val="22"/>
                <w:lang w:val="en-GB"/>
              </w:rPr>
              <w:t>1</w:t>
            </w:r>
            <w:r w:rsidR="0087101E">
              <w:rPr>
                <w:rFonts w:ascii="Arial" w:hAnsi="Arial" w:cs="Arial"/>
                <w:sz w:val="22"/>
                <w:szCs w:val="22"/>
                <w:lang w:val="en-GB"/>
              </w:rPr>
              <w:t>41</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p>
        </w:tc>
        <w:tc>
          <w:tcPr>
            <w:tcW w:w="6573" w:type="dxa"/>
            <w:tcBorders>
              <w:top w:val="nil"/>
              <w:left w:val="nil"/>
              <w:bottom w:val="nil"/>
              <w:right w:val="nil"/>
            </w:tcBorders>
          </w:tcPr>
          <w:p w:rsidR="002A66A1" w:rsidRPr="009114BB" w:rsidRDefault="002A66A1" w:rsidP="009D2CC8">
            <w:pPr>
              <w:spacing w:before="60" w:after="60"/>
              <w:rPr>
                <w:rFonts w:ascii="Arial" w:hAnsi="Arial" w:cs="Arial"/>
                <w:lang w:val="en-GB"/>
              </w:rPr>
            </w:pPr>
          </w:p>
        </w:tc>
        <w:tc>
          <w:tcPr>
            <w:tcW w:w="1276" w:type="dxa"/>
            <w:tcBorders>
              <w:top w:val="nil"/>
              <w:left w:val="nil"/>
              <w:bottom w:val="nil"/>
              <w:right w:val="nil"/>
            </w:tcBorders>
          </w:tcPr>
          <w:p w:rsidR="002A66A1" w:rsidRPr="00EC5AFC" w:rsidRDefault="002A66A1" w:rsidP="00432606">
            <w:pPr>
              <w:spacing w:before="60" w:after="60"/>
              <w:jc w:val="center"/>
              <w:rPr>
                <w:rFonts w:ascii="Arial" w:hAnsi="Arial" w:cs="Arial"/>
                <w:b/>
                <w:sz w:val="22"/>
                <w:szCs w:val="22"/>
                <w:lang w:val="en-GB"/>
              </w:rPr>
            </w:pP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6.</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Key Issues, Problems and Opportunities</w:t>
            </w:r>
          </w:p>
        </w:tc>
        <w:tc>
          <w:tcPr>
            <w:tcW w:w="1276" w:type="dxa"/>
            <w:tcBorders>
              <w:top w:val="nil"/>
              <w:left w:val="nil"/>
              <w:bottom w:val="nil"/>
              <w:right w:val="nil"/>
            </w:tcBorders>
          </w:tcPr>
          <w:p w:rsidR="002A66A1" w:rsidRPr="00EC5AFC" w:rsidRDefault="0087101E" w:rsidP="00DC1373">
            <w:pPr>
              <w:spacing w:before="60" w:after="60"/>
              <w:jc w:val="center"/>
              <w:rPr>
                <w:rFonts w:ascii="Arial" w:hAnsi="Arial" w:cs="Arial"/>
                <w:sz w:val="22"/>
                <w:szCs w:val="22"/>
                <w:lang w:val="en-GB"/>
              </w:rPr>
            </w:pPr>
            <w:r>
              <w:rPr>
                <w:rFonts w:ascii="Arial" w:hAnsi="Arial" w:cs="Arial"/>
                <w:sz w:val="22"/>
                <w:szCs w:val="22"/>
                <w:lang w:val="en-GB"/>
              </w:rPr>
              <w:t>14</w:t>
            </w:r>
            <w:r w:rsidR="00DC1373">
              <w:rPr>
                <w:rFonts w:ascii="Arial" w:hAnsi="Arial" w:cs="Arial"/>
                <w:sz w:val="22"/>
                <w:szCs w:val="22"/>
                <w:lang w:val="en-GB"/>
              </w:rPr>
              <w:t xml:space="preserve">2 </w:t>
            </w:r>
            <w:r w:rsidR="00CB1577" w:rsidRPr="00EC5AFC">
              <w:rPr>
                <w:rFonts w:ascii="Arial" w:hAnsi="Arial" w:cs="Arial"/>
                <w:sz w:val="22"/>
                <w:szCs w:val="22"/>
                <w:lang w:val="en-GB"/>
              </w:rPr>
              <w:t>–</w:t>
            </w:r>
            <w:r w:rsidR="002A66A1" w:rsidRPr="00EC5AFC">
              <w:rPr>
                <w:rFonts w:ascii="Arial" w:hAnsi="Arial" w:cs="Arial"/>
                <w:sz w:val="22"/>
                <w:szCs w:val="22"/>
                <w:lang w:val="en-GB"/>
              </w:rPr>
              <w:t xml:space="preserve"> </w:t>
            </w:r>
            <w:r w:rsidR="007131EB" w:rsidRPr="00EC5AFC">
              <w:rPr>
                <w:rFonts w:ascii="Arial" w:hAnsi="Arial" w:cs="Arial"/>
                <w:sz w:val="22"/>
                <w:szCs w:val="22"/>
                <w:lang w:val="en-GB"/>
              </w:rPr>
              <w:t>1</w:t>
            </w:r>
            <w:r>
              <w:rPr>
                <w:rFonts w:ascii="Arial" w:hAnsi="Arial" w:cs="Arial"/>
                <w:sz w:val="22"/>
                <w:szCs w:val="22"/>
                <w:lang w:val="en-GB"/>
              </w:rPr>
              <w:t>5</w:t>
            </w:r>
            <w:r w:rsidR="00DC1373">
              <w:rPr>
                <w:rFonts w:ascii="Arial" w:hAnsi="Arial" w:cs="Arial"/>
                <w:sz w:val="22"/>
                <w:szCs w:val="22"/>
                <w:lang w:val="en-GB"/>
              </w:rPr>
              <w:t>1</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6.1</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Key Issues, Problems and Opportunities – BCCS Update</w:t>
            </w:r>
          </w:p>
        </w:tc>
        <w:tc>
          <w:tcPr>
            <w:tcW w:w="1276" w:type="dxa"/>
            <w:tcBorders>
              <w:top w:val="nil"/>
              <w:left w:val="nil"/>
              <w:bottom w:val="nil"/>
              <w:right w:val="nil"/>
            </w:tcBorders>
          </w:tcPr>
          <w:p w:rsidR="002A66A1" w:rsidRPr="00EC5AFC" w:rsidRDefault="0087101E" w:rsidP="00DC1373">
            <w:pPr>
              <w:spacing w:before="60" w:after="60"/>
              <w:ind w:left="360"/>
              <w:rPr>
                <w:rFonts w:ascii="Arial" w:hAnsi="Arial" w:cs="Arial"/>
                <w:sz w:val="22"/>
                <w:szCs w:val="22"/>
                <w:lang w:val="en-GB"/>
              </w:rPr>
            </w:pPr>
            <w:r>
              <w:rPr>
                <w:rFonts w:ascii="Arial" w:hAnsi="Arial" w:cs="Arial"/>
                <w:sz w:val="22"/>
                <w:szCs w:val="22"/>
                <w:lang w:val="en-GB"/>
              </w:rPr>
              <w:t>14</w:t>
            </w:r>
            <w:r w:rsidR="00DC1373">
              <w:rPr>
                <w:rFonts w:ascii="Arial" w:hAnsi="Arial" w:cs="Arial"/>
                <w:sz w:val="22"/>
                <w:szCs w:val="22"/>
                <w:lang w:val="en-GB"/>
              </w:rPr>
              <w:t>2</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6.2</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Key Issues and Problems for SAD and AAP</w:t>
            </w:r>
          </w:p>
        </w:tc>
        <w:tc>
          <w:tcPr>
            <w:tcW w:w="1276" w:type="dxa"/>
            <w:tcBorders>
              <w:top w:val="nil"/>
              <w:left w:val="nil"/>
              <w:bottom w:val="nil"/>
              <w:right w:val="nil"/>
            </w:tcBorders>
          </w:tcPr>
          <w:p w:rsidR="002A66A1" w:rsidRPr="00EC5AFC" w:rsidRDefault="0087101E" w:rsidP="00DC1373">
            <w:pPr>
              <w:spacing w:before="60" w:after="60"/>
              <w:jc w:val="center"/>
              <w:rPr>
                <w:rFonts w:ascii="Arial" w:hAnsi="Arial" w:cs="Arial"/>
                <w:sz w:val="22"/>
                <w:szCs w:val="22"/>
                <w:lang w:val="en-GB"/>
              </w:rPr>
            </w:pPr>
            <w:r>
              <w:rPr>
                <w:rFonts w:ascii="Arial" w:hAnsi="Arial" w:cs="Arial"/>
                <w:sz w:val="22"/>
                <w:szCs w:val="22"/>
                <w:lang w:val="en-GB"/>
              </w:rPr>
              <w:t>14</w:t>
            </w:r>
            <w:r w:rsidR="00DC1373">
              <w:rPr>
                <w:rFonts w:ascii="Arial" w:hAnsi="Arial" w:cs="Arial"/>
                <w:sz w:val="22"/>
                <w:szCs w:val="22"/>
                <w:lang w:val="en-GB"/>
              </w:rPr>
              <w:t>2</w:t>
            </w:r>
            <w:r w:rsidR="00257DE1" w:rsidRPr="00EC5AFC">
              <w:rPr>
                <w:rFonts w:ascii="Arial" w:hAnsi="Arial" w:cs="Arial"/>
                <w:sz w:val="22"/>
                <w:szCs w:val="22"/>
                <w:lang w:val="en-GB"/>
              </w:rPr>
              <w:t xml:space="preserve"> </w:t>
            </w:r>
            <w:r w:rsidR="002A66A1" w:rsidRPr="00EC5AFC">
              <w:rPr>
                <w:rFonts w:ascii="Arial" w:hAnsi="Arial" w:cs="Arial"/>
                <w:sz w:val="22"/>
                <w:szCs w:val="22"/>
                <w:lang w:val="en-GB"/>
              </w:rPr>
              <w:t xml:space="preserve">– </w:t>
            </w:r>
            <w:r>
              <w:rPr>
                <w:rFonts w:ascii="Arial" w:hAnsi="Arial" w:cs="Arial"/>
                <w:sz w:val="22"/>
                <w:szCs w:val="22"/>
                <w:lang w:val="en-GB"/>
              </w:rPr>
              <w:t>14</w:t>
            </w:r>
            <w:r w:rsidR="00DC1373">
              <w:rPr>
                <w:rFonts w:ascii="Arial" w:hAnsi="Arial" w:cs="Arial"/>
                <w:sz w:val="22"/>
                <w:szCs w:val="22"/>
                <w:lang w:val="en-GB"/>
              </w:rPr>
              <w:t>7</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6.3</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Key Opportunities for SAD and AAP</w:t>
            </w:r>
          </w:p>
        </w:tc>
        <w:tc>
          <w:tcPr>
            <w:tcW w:w="1276" w:type="dxa"/>
            <w:tcBorders>
              <w:top w:val="nil"/>
              <w:left w:val="nil"/>
              <w:bottom w:val="nil"/>
              <w:right w:val="nil"/>
            </w:tcBorders>
          </w:tcPr>
          <w:p w:rsidR="002A66A1" w:rsidRPr="00EC5AFC" w:rsidRDefault="0087101E" w:rsidP="00DC1373">
            <w:pPr>
              <w:spacing w:before="60" w:after="60"/>
              <w:jc w:val="center"/>
              <w:rPr>
                <w:rFonts w:ascii="Arial" w:hAnsi="Arial" w:cs="Arial"/>
                <w:sz w:val="22"/>
                <w:szCs w:val="22"/>
                <w:lang w:val="en-GB"/>
              </w:rPr>
            </w:pPr>
            <w:r>
              <w:rPr>
                <w:rFonts w:ascii="Arial" w:hAnsi="Arial" w:cs="Arial"/>
                <w:sz w:val="22"/>
                <w:szCs w:val="22"/>
                <w:lang w:val="en-GB"/>
              </w:rPr>
              <w:t>14</w:t>
            </w:r>
            <w:r w:rsidR="00DC1373">
              <w:rPr>
                <w:rFonts w:ascii="Arial" w:hAnsi="Arial" w:cs="Arial"/>
                <w:sz w:val="22"/>
                <w:szCs w:val="22"/>
                <w:lang w:val="en-GB"/>
              </w:rPr>
              <w:t>8</w:t>
            </w:r>
            <w:r w:rsidR="00257DE1" w:rsidRPr="00EC5AFC">
              <w:rPr>
                <w:rFonts w:ascii="Arial" w:hAnsi="Arial" w:cs="Arial"/>
                <w:sz w:val="22"/>
                <w:szCs w:val="22"/>
                <w:lang w:val="en-GB"/>
              </w:rPr>
              <w:t xml:space="preserve"> </w:t>
            </w:r>
            <w:r w:rsidR="002A66A1" w:rsidRPr="00EC5AFC">
              <w:rPr>
                <w:rFonts w:ascii="Arial" w:hAnsi="Arial" w:cs="Arial"/>
                <w:sz w:val="22"/>
                <w:szCs w:val="22"/>
                <w:lang w:val="en-GB"/>
              </w:rPr>
              <w:t xml:space="preserve">– </w:t>
            </w:r>
            <w:r w:rsidR="007131EB" w:rsidRPr="00EC5AFC">
              <w:rPr>
                <w:rFonts w:ascii="Arial" w:hAnsi="Arial" w:cs="Arial"/>
                <w:sz w:val="22"/>
                <w:szCs w:val="22"/>
                <w:lang w:val="en-GB"/>
              </w:rPr>
              <w:t>1</w:t>
            </w:r>
            <w:r>
              <w:rPr>
                <w:rFonts w:ascii="Arial" w:hAnsi="Arial" w:cs="Arial"/>
                <w:sz w:val="22"/>
                <w:szCs w:val="22"/>
                <w:lang w:val="en-GB"/>
              </w:rPr>
              <w:t>5</w:t>
            </w:r>
            <w:r w:rsidR="00DC1373">
              <w:rPr>
                <w:rFonts w:ascii="Arial" w:hAnsi="Arial" w:cs="Arial"/>
                <w:sz w:val="22"/>
                <w:szCs w:val="22"/>
                <w:lang w:val="en-GB"/>
              </w:rPr>
              <w:t>0</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1276" w:type="dxa"/>
            <w:tcBorders>
              <w:top w:val="nil"/>
              <w:left w:val="nil"/>
              <w:bottom w:val="nil"/>
              <w:right w:val="nil"/>
            </w:tcBorders>
          </w:tcPr>
          <w:p w:rsidR="002A66A1" w:rsidRPr="00EC5AFC" w:rsidRDefault="002A66A1" w:rsidP="00432606">
            <w:pPr>
              <w:spacing w:before="60" w:after="60"/>
              <w:jc w:val="center"/>
              <w:rPr>
                <w:rFonts w:ascii="Arial" w:hAnsi="Arial" w:cs="Arial"/>
                <w:sz w:val="22"/>
                <w:szCs w:val="22"/>
                <w:lang w:val="en-GB"/>
              </w:rPr>
            </w:pP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7.</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Sustainability Objectives</w:t>
            </w:r>
          </w:p>
        </w:tc>
        <w:tc>
          <w:tcPr>
            <w:tcW w:w="1276" w:type="dxa"/>
            <w:tcBorders>
              <w:top w:val="nil"/>
              <w:left w:val="nil"/>
              <w:bottom w:val="nil"/>
              <w:right w:val="nil"/>
            </w:tcBorders>
          </w:tcPr>
          <w:p w:rsidR="002A66A1" w:rsidRPr="00EC5AFC" w:rsidRDefault="007131EB" w:rsidP="00DC1373">
            <w:pPr>
              <w:spacing w:before="60" w:after="60"/>
              <w:jc w:val="center"/>
              <w:rPr>
                <w:rFonts w:ascii="Arial" w:hAnsi="Arial" w:cs="Arial"/>
                <w:sz w:val="22"/>
                <w:szCs w:val="22"/>
                <w:lang w:val="en-GB"/>
              </w:rPr>
            </w:pPr>
            <w:r w:rsidRPr="00EC5AFC">
              <w:rPr>
                <w:rFonts w:ascii="Arial" w:hAnsi="Arial" w:cs="Arial"/>
                <w:sz w:val="22"/>
                <w:szCs w:val="22"/>
                <w:lang w:val="en-GB"/>
              </w:rPr>
              <w:t>1</w:t>
            </w:r>
            <w:r w:rsidR="0087101E">
              <w:rPr>
                <w:rFonts w:ascii="Arial" w:hAnsi="Arial" w:cs="Arial"/>
                <w:sz w:val="22"/>
                <w:szCs w:val="22"/>
                <w:lang w:val="en-GB"/>
              </w:rPr>
              <w:t>5</w:t>
            </w:r>
            <w:r w:rsidR="00DC1373">
              <w:rPr>
                <w:rFonts w:ascii="Arial" w:hAnsi="Arial" w:cs="Arial"/>
                <w:sz w:val="22"/>
                <w:szCs w:val="22"/>
                <w:lang w:val="en-GB"/>
              </w:rPr>
              <w:t>1</w:t>
            </w:r>
            <w:r w:rsidRPr="00EC5AFC">
              <w:rPr>
                <w:rFonts w:ascii="Arial" w:hAnsi="Arial" w:cs="Arial"/>
                <w:sz w:val="22"/>
                <w:szCs w:val="22"/>
                <w:lang w:val="en-GB"/>
              </w:rPr>
              <w:t xml:space="preserve"> </w:t>
            </w:r>
            <w:r w:rsidR="002A66A1" w:rsidRPr="00EC5AFC">
              <w:rPr>
                <w:rFonts w:ascii="Arial" w:hAnsi="Arial" w:cs="Arial"/>
                <w:sz w:val="22"/>
                <w:szCs w:val="22"/>
                <w:lang w:val="en-GB"/>
              </w:rPr>
              <w:t>-</w:t>
            </w:r>
            <w:r w:rsidRPr="00EC5AFC">
              <w:rPr>
                <w:rFonts w:ascii="Arial" w:hAnsi="Arial" w:cs="Arial"/>
                <w:sz w:val="22"/>
                <w:szCs w:val="22"/>
                <w:lang w:val="en-GB"/>
              </w:rPr>
              <w:t>1</w:t>
            </w:r>
            <w:r w:rsidR="0087101E">
              <w:rPr>
                <w:rFonts w:ascii="Arial" w:hAnsi="Arial" w:cs="Arial"/>
                <w:sz w:val="22"/>
                <w:szCs w:val="22"/>
                <w:lang w:val="en-GB"/>
              </w:rPr>
              <w:t>6</w:t>
            </w:r>
            <w:r w:rsidR="00DC1373">
              <w:rPr>
                <w:rFonts w:ascii="Arial" w:hAnsi="Arial" w:cs="Arial"/>
                <w:sz w:val="22"/>
                <w:szCs w:val="22"/>
                <w:lang w:val="en-GB"/>
              </w:rPr>
              <w:t>2</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7.1</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SA Framework – Overview</w:t>
            </w:r>
          </w:p>
        </w:tc>
        <w:tc>
          <w:tcPr>
            <w:tcW w:w="1276" w:type="dxa"/>
            <w:tcBorders>
              <w:top w:val="nil"/>
              <w:left w:val="nil"/>
              <w:bottom w:val="nil"/>
              <w:right w:val="nil"/>
            </w:tcBorders>
          </w:tcPr>
          <w:p w:rsidR="002A66A1" w:rsidRPr="00EC5AFC" w:rsidRDefault="007131EB" w:rsidP="00DC1373">
            <w:pPr>
              <w:spacing w:before="60" w:after="60"/>
              <w:jc w:val="center"/>
              <w:rPr>
                <w:rFonts w:ascii="Arial" w:hAnsi="Arial" w:cs="Arial"/>
                <w:sz w:val="22"/>
                <w:szCs w:val="22"/>
                <w:lang w:val="en-GB"/>
              </w:rPr>
            </w:pPr>
            <w:r w:rsidRPr="00EC5AFC">
              <w:rPr>
                <w:rFonts w:ascii="Arial" w:hAnsi="Arial" w:cs="Arial"/>
                <w:sz w:val="22"/>
                <w:szCs w:val="22"/>
                <w:lang w:val="en-GB"/>
              </w:rPr>
              <w:t>1</w:t>
            </w:r>
            <w:r w:rsidR="0087101E">
              <w:rPr>
                <w:rFonts w:ascii="Arial" w:hAnsi="Arial" w:cs="Arial"/>
                <w:sz w:val="22"/>
                <w:szCs w:val="22"/>
                <w:lang w:val="en-GB"/>
              </w:rPr>
              <w:t>5</w:t>
            </w:r>
            <w:r w:rsidR="00DC1373">
              <w:rPr>
                <w:rFonts w:ascii="Arial" w:hAnsi="Arial" w:cs="Arial"/>
                <w:sz w:val="22"/>
                <w:szCs w:val="22"/>
                <w:lang w:val="en-GB"/>
              </w:rPr>
              <w:t>1</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7.2</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Review of BCCS SA Objectives - Relevance to SAD and AAP</w:t>
            </w:r>
          </w:p>
        </w:tc>
        <w:tc>
          <w:tcPr>
            <w:tcW w:w="1276" w:type="dxa"/>
            <w:tcBorders>
              <w:top w:val="nil"/>
              <w:left w:val="nil"/>
              <w:bottom w:val="nil"/>
              <w:right w:val="nil"/>
            </w:tcBorders>
          </w:tcPr>
          <w:p w:rsidR="002A66A1" w:rsidRPr="00EC5AFC" w:rsidRDefault="007131EB" w:rsidP="00DC1373">
            <w:pPr>
              <w:spacing w:before="60" w:after="60"/>
              <w:jc w:val="center"/>
              <w:rPr>
                <w:rFonts w:ascii="Arial" w:hAnsi="Arial" w:cs="Arial"/>
                <w:sz w:val="22"/>
                <w:szCs w:val="22"/>
                <w:lang w:val="en-GB"/>
              </w:rPr>
            </w:pPr>
            <w:r w:rsidRPr="00EC5AFC">
              <w:rPr>
                <w:rFonts w:ascii="Arial" w:hAnsi="Arial" w:cs="Arial"/>
                <w:sz w:val="22"/>
                <w:szCs w:val="22"/>
                <w:lang w:val="en-GB"/>
              </w:rPr>
              <w:t>1</w:t>
            </w:r>
            <w:r w:rsidR="0087101E">
              <w:rPr>
                <w:rFonts w:ascii="Arial" w:hAnsi="Arial" w:cs="Arial"/>
                <w:sz w:val="22"/>
                <w:szCs w:val="22"/>
                <w:lang w:val="en-GB"/>
              </w:rPr>
              <w:t>5</w:t>
            </w:r>
            <w:r w:rsidR="00DC1373">
              <w:rPr>
                <w:rFonts w:ascii="Arial" w:hAnsi="Arial" w:cs="Arial"/>
                <w:sz w:val="22"/>
                <w:szCs w:val="22"/>
                <w:lang w:val="en-GB"/>
              </w:rPr>
              <w:t>1</w:t>
            </w:r>
            <w:r w:rsidR="002A66A1" w:rsidRPr="00EC5AFC">
              <w:rPr>
                <w:rFonts w:ascii="Arial" w:hAnsi="Arial" w:cs="Arial"/>
                <w:sz w:val="22"/>
                <w:szCs w:val="22"/>
                <w:lang w:val="en-GB"/>
              </w:rPr>
              <w:t xml:space="preserve"> – </w:t>
            </w:r>
            <w:r w:rsidRPr="00EC5AFC">
              <w:rPr>
                <w:rFonts w:ascii="Arial" w:hAnsi="Arial" w:cs="Arial"/>
                <w:sz w:val="22"/>
                <w:szCs w:val="22"/>
                <w:lang w:val="en-GB"/>
              </w:rPr>
              <w:t>1</w:t>
            </w:r>
            <w:r w:rsidR="0087101E">
              <w:rPr>
                <w:rFonts w:ascii="Arial" w:hAnsi="Arial" w:cs="Arial"/>
                <w:sz w:val="22"/>
                <w:szCs w:val="22"/>
                <w:lang w:val="en-GB"/>
              </w:rPr>
              <w:t>5</w:t>
            </w:r>
            <w:r w:rsidR="00DC1373">
              <w:rPr>
                <w:rFonts w:ascii="Arial" w:hAnsi="Arial" w:cs="Arial"/>
                <w:sz w:val="22"/>
                <w:szCs w:val="22"/>
                <w:lang w:val="en-GB"/>
              </w:rPr>
              <w:t>2</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7.3</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r w:rsidRPr="009D2CC8">
              <w:rPr>
                <w:rFonts w:ascii="Arial" w:hAnsi="Arial" w:cs="Arial"/>
                <w:sz w:val="22"/>
                <w:szCs w:val="22"/>
                <w:lang w:val="en-GB"/>
              </w:rPr>
              <w:t>Compatibility of SA Objectives</w:t>
            </w:r>
          </w:p>
        </w:tc>
        <w:tc>
          <w:tcPr>
            <w:tcW w:w="1276" w:type="dxa"/>
            <w:tcBorders>
              <w:top w:val="nil"/>
              <w:left w:val="nil"/>
              <w:bottom w:val="nil"/>
              <w:right w:val="nil"/>
            </w:tcBorders>
          </w:tcPr>
          <w:p w:rsidR="002A66A1" w:rsidRPr="00EC5AFC" w:rsidRDefault="008F4AF1" w:rsidP="00DC1373">
            <w:pPr>
              <w:spacing w:before="60" w:after="60"/>
              <w:jc w:val="center"/>
              <w:rPr>
                <w:rFonts w:ascii="Arial" w:hAnsi="Arial" w:cs="Arial"/>
                <w:sz w:val="22"/>
                <w:szCs w:val="22"/>
                <w:lang w:val="en-GB"/>
              </w:rPr>
            </w:pPr>
            <w:r w:rsidRPr="00EC5AFC">
              <w:rPr>
                <w:rFonts w:ascii="Arial" w:hAnsi="Arial" w:cs="Arial"/>
                <w:sz w:val="22"/>
                <w:szCs w:val="22"/>
                <w:lang w:val="en-GB"/>
              </w:rPr>
              <w:t>1</w:t>
            </w:r>
            <w:r w:rsidR="0087101E">
              <w:rPr>
                <w:rFonts w:ascii="Arial" w:hAnsi="Arial" w:cs="Arial"/>
                <w:sz w:val="22"/>
                <w:szCs w:val="22"/>
                <w:lang w:val="en-GB"/>
              </w:rPr>
              <w:t>5</w:t>
            </w:r>
            <w:r w:rsidR="00DC1373">
              <w:rPr>
                <w:rFonts w:ascii="Arial" w:hAnsi="Arial" w:cs="Arial"/>
                <w:sz w:val="22"/>
                <w:szCs w:val="22"/>
                <w:lang w:val="en-GB"/>
              </w:rPr>
              <w:t>2</w:t>
            </w:r>
            <w:r w:rsidR="002A66A1" w:rsidRPr="00EC5AFC">
              <w:rPr>
                <w:rFonts w:ascii="Arial" w:hAnsi="Arial" w:cs="Arial"/>
                <w:sz w:val="22"/>
                <w:szCs w:val="22"/>
                <w:lang w:val="en-GB"/>
              </w:rPr>
              <w:t xml:space="preserve"> </w:t>
            </w:r>
            <w:r w:rsidRPr="00EC5AFC">
              <w:rPr>
                <w:rFonts w:ascii="Arial" w:hAnsi="Arial" w:cs="Arial"/>
                <w:sz w:val="22"/>
                <w:szCs w:val="22"/>
                <w:lang w:val="en-GB"/>
              </w:rPr>
              <w:t>–</w:t>
            </w:r>
            <w:r w:rsidR="002A66A1" w:rsidRPr="00EC5AFC">
              <w:rPr>
                <w:rFonts w:ascii="Arial" w:hAnsi="Arial" w:cs="Arial"/>
                <w:sz w:val="22"/>
                <w:szCs w:val="22"/>
                <w:lang w:val="en-GB"/>
              </w:rPr>
              <w:t xml:space="preserve"> </w:t>
            </w:r>
            <w:r w:rsidR="007131EB" w:rsidRPr="00EC5AFC">
              <w:rPr>
                <w:rFonts w:ascii="Arial" w:hAnsi="Arial" w:cs="Arial"/>
                <w:sz w:val="22"/>
                <w:szCs w:val="22"/>
                <w:lang w:val="en-GB"/>
              </w:rPr>
              <w:t>1</w:t>
            </w:r>
            <w:r w:rsidRPr="00EC5AFC">
              <w:rPr>
                <w:rFonts w:ascii="Arial" w:hAnsi="Arial" w:cs="Arial"/>
                <w:sz w:val="22"/>
                <w:szCs w:val="22"/>
                <w:lang w:val="en-GB"/>
              </w:rPr>
              <w:t>5</w:t>
            </w:r>
            <w:r w:rsidR="00DC1373">
              <w:rPr>
                <w:rFonts w:ascii="Arial" w:hAnsi="Arial" w:cs="Arial"/>
                <w:sz w:val="22"/>
                <w:szCs w:val="22"/>
                <w:lang w:val="en-GB"/>
              </w:rPr>
              <w:t>6</w:t>
            </w:r>
          </w:p>
        </w:tc>
      </w:tr>
      <w:tr w:rsidR="00EC5AFC" w:rsidRPr="009D2CC8" w:rsidTr="009114BB">
        <w:tc>
          <w:tcPr>
            <w:tcW w:w="1190" w:type="dxa"/>
            <w:tcBorders>
              <w:top w:val="nil"/>
              <w:left w:val="nil"/>
              <w:bottom w:val="nil"/>
              <w:right w:val="nil"/>
            </w:tcBorders>
          </w:tcPr>
          <w:p w:rsidR="00EC5AFC" w:rsidRPr="009D2CC8" w:rsidRDefault="00EC5AFC" w:rsidP="009D2CC8">
            <w:pPr>
              <w:spacing w:before="60" w:after="60"/>
              <w:rPr>
                <w:rFonts w:ascii="Arial" w:hAnsi="Arial" w:cs="Arial"/>
                <w:lang w:val="en-GB"/>
              </w:rPr>
            </w:pPr>
          </w:p>
        </w:tc>
        <w:tc>
          <w:tcPr>
            <w:tcW w:w="6573" w:type="dxa"/>
            <w:tcBorders>
              <w:top w:val="nil"/>
              <w:left w:val="nil"/>
              <w:bottom w:val="nil"/>
              <w:right w:val="nil"/>
            </w:tcBorders>
          </w:tcPr>
          <w:p w:rsidR="00EC5AFC" w:rsidRPr="00EC5AFC" w:rsidRDefault="00EC5AFC" w:rsidP="00EC5AFC">
            <w:pPr>
              <w:spacing w:before="60" w:after="60"/>
              <w:rPr>
                <w:rFonts w:ascii="Arial" w:hAnsi="Arial" w:cs="Arial"/>
                <w:sz w:val="22"/>
                <w:szCs w:val="22"/>
                <w:lang w:val="en-GB"/>
              </w:rPr>
            </w:pPr>
            <w:r w:rsidRPr="00EC5AFC">
              <w:rPr>
                <w:rFonts w:ascii="Arial" w:hAnsi="Arial" w:cs="Arial"/>
                <w:sz w:val="22"/>
                <w:szCs w:val="22"/>
                <w:lang w:val="en-GB"/>
              </w:rPr>
              <w:t>Table 7.1 - Walsall SAD and AAP: SA Objectives, Criteria and Indicators</w:t>
            </w:r>
          </w:p>
        </w:tc>
        <w:tc>
          <w:tcPr>
            <w:tcW w:w="1276" w:type="dxa"/>
            <w:tcBorders>
              <w:top w:val="nil"/>
              <w:left w:val="nil"/>
              <w:bottom w:val="nil"/>
              <w:right w:val="nil"/>
            </w:tcBorders>
          </w:tcPr>
          <w:p w:rsidR="00EC5AFC" w:rsidRPr="00EC5AFC" w:rsidRDefault="0087101E" w:rsidP="00DC1373">
            <w:pPr>
              <w:spacing w:before="60" w:after="60"/>
              <w:jc w:val="center"/>
              <w:rPr>
                <w:rFonts w:ascii="Arial" w:hAnsi="Arial" w:cs="Arial"/>
                <w:sz w:val="22"/>
                <w:szCs w:val="22"/>
                <w:lang w:val="en-GB"/>
              </w:rPr>
            </w:pPr>
            <w:r>
              <w:rPr>
                <w:rFonts w:ascii="Arial" w:hAnsi="Arial" w:cs="Arial"/>
                <w:sz w:val="22"/>
                <w:szCs w:val="22"/>
                <w:lang w:val="en-GB"/>
              </w:rPr>
              <w:t>15</w:t>
            </w:r>
            <w:r w:rsidR="00DC1373">
              <w:rPr>
                <w:rFonts w:ascii="Arial" w:hAnsi="Arial" w:cs="Arial"/>
                <w:sz w:val="22"/>
                <w:szCs w:val="22"/>
                <w:lang w:val="en-GB"/>
              </w:rPr>
              <w:t>7</w:t>
            </w:r>
            <w:r w:rsidR="00EC5AFC">
              <w:rPr>
                <w:rFonts w:ascii="Arial" w:hAnsi="Arial" w:cs="Arial"/>
                <w:sz w:val="22"/>
                <w:szCs w:val="22"/>
                <w:lang w:val="en-GB"/>
              </w:rPr>
              <w:t xml:space="preserve"> – 1</w:t>
            </w:r>
            <w:r>
              <w:rPr>
                <w:rFonts w:ascii="Arial" w:hAnsi="Arial" w:cs="Arial"/>
                <w:sz w:val="22"/>
                <w:szCs w:val="22"/>
                <w:lang w:val="en-GB"/>
              </w:rPr>
              <w:t>6</w:t>
            </w:r>
            <w:r w:rsidR="00DC1373">
              <w:rPr>
                <w:rFonts w:ascii="Arial" w:hAnsi="Arial" w:cs="Arial"/>
                <w:sz w:val="22"/>
                <w:szCs w:val="22"/>
                <w:lang w:val="en-GB"/>
              </w:rPr>
              <w:t>2</w:t>
            </w: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6573" w:type="dxa"/>
            <w:tcBorders>
              <w:top w:val="nil"/>
              <w:left w:val="nil"/>
              <w:bottom w:val="nil"/>
              <w:right w:val="nil"/>
            </w:tcBorders>
          </w:tcPr>
          <w:p w:rsidR="002A66A1" w:rsidRPr="009D2CC8" w:rsidRDefault="002A66A1" w:rsidP="009D2CC8">
            <w:pPr>
              <w:spacing w:before="60" w:after="60"/>
              <w:rPr>
                <w:rFonts w:ascii="Arial" w:hAnsi="Arial" w:cs="Arial"/>
                <w:lang w:val="en-GB"/>
              </w:rPr>
            </w:pPr>
          </w:p>
        </w:tc>
        <w:tc>
          <w:tcPr>
            <w:tcW w:w="1276" w:type="dxa"/>
            <w:tcBorders>
              <w:top w:val="nil"/>
              <w:left w:val="nil"/>
              <w:bottom w:val="nil"/>
              <w:right w:val="nil"/>
            </w:tcBorders>
          </w:tcPr>
          <w:p w:rsidR="002A66A1" w:rsidRPr="00EC5AFC" w:rsidRDefault="002A66A1" w:rsidP="00432606">
            <w:pPr>
              <w:spacing w:before="60" w:after="60"/>
              <w:jc w:val="center"/>
              <w:rPr>
                <w:rFonts w:ascii="Arial" w:hAnsi="Arial" w:cs="Arial"/>
                <w:sz w:val="22"/>
                <w:szCs w:val="22"/>
                <w:lang w:val="en-GB"/>
              </w:rPr>
            </w:pPr>
          </w:p>
        </w:tc>
      </w:tr>
      <w:tr w:rsidR="002A66A1" w:rsidRPr="009D2CC8" w:rsidTr="009114BB">
        <w:tc>
          <w:tcPr>
            <w:tcW w:w="1190"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Pr>
                <w:rFonts w:ascii="Arial" w:hAnsi="Arial" w:cs="Arial"/>
                <w:b/>
                <w:color w:val="000080"/>
                <w:lang w:val="en-GB"/>
              </w:rPr>
              <w:t>8</w:t>
            </w:r>
            <w:r w:rsidRPr="009D2CC8">
              <w:rPr>
                <w:rFonts w:ascii="Arial" w:hAnsi="Arial" w:cs="Arial"/>
                <w:b/>
                <w:color w:val="000080"/>
                <w:lang w:val="en-GB"/>
              </w:rPr>
              <w:t>.</w:t>
            </w:r>
          </w:p>
        </w:tc>
        <w:tc>
          <w:tcPr>
            <w:tcW w:w="6573" w:type="dxa"/>
            <w:tcBorders>
              <w:top w:val="nil"/>
              <w:left w:val="nil"/>
              <w:bottom w:val="nil"/>
              <w:right w:val="nil"/>
            </w:tcBorders>
          </w:tcPr>
          <w:p w:rsidR="002A66A1" w:rsidRPr="009D2CC8" w:rsidRDefault="002A66A1" w:rsidP="009D2CC8">
            <w:pPr>
              <w:spacing w:before="60" w:after="60"/>
              <w:rPr>
                <w:rFonts w:ascii="Arial" w:hAnsi="Arial" w:cs="Arial"/>
                <w:b/>
                <w:color w:val="000080"/>
                <w:lang w:val="en-GB"/>
              </w:rPr>
            </w:pPr>
            <w:r w:rsidRPr="009D2CC8">
              <w:rPr>
                <w:rFonts w:ascii="Arial" w:hAnsi="Arial" w:cs="Arial"/>
                <w:b/>
                <w:color w:val="000080"/>
                <w:lang w:val="en-GB"/>
              </w:rPr>
              <w:t>Public Consultation</w:t>
            </w:r>
          </w:p>
        </w:tc>
        <w:tc>
          <w:tcPr>
            <w:tcW w:w="1276" w:type="dxa"/>
            <w:tcBorders>
              <w:top w:val="nil"/>
              <w:left w:val="nil"/>
              <w:bottom w:val="nil"/>
              <w:right w:val="nil"/>
            </w:tcBorders>
          </w:tcPr>
          <w:p w:rsidR="002A66A1" w:rsidRPr="00EC5AFC" w:rsidRDefault="002A66A1" w:rsidP="00DC1373">
            <w:pPr>
              <w:spacing w:before="60" w:after="60"/>
              <w:jc w:val="center"/>
              <w:rPr>
                <w:rFonts w:ascii="Arial" w:hAnsi="Arial" w:cs="Arial"/>
                <w:sz w:val="22"/>
                <w:szCs w:val="22"/>
                <w:lang w:val="en-GB"/>
              </w:rPr>
            </w:pPr>
            <w:r w:rsidRPr="00EC5AFC">
              <w:rPr>
                <w:rFonts w:ascii="Arial" w:hAnsi="Arial" w:cs="Arial"/>
                <w:sz w:val="22"/>
                <w:szCs w:val="22"/>
                <w:lang w:val="en-GB"/>
              </w:rPr>
              <w:t>1</w:t>
            </w:r>
            <w:r w:rsidR="0087101E">
              <w:rPr>
                <w:rFonts w:ascii="Arial" w:hAnsi="Arial" w:cs="Arial"/>
                <w:sz w:val="22"/>
                <w:szCs w:val="22"/>
                <w:lang w:val="en-GB"/>
              </w:rPr>
              <w:t>6</w:t>
            </w:r>
            <w:r w:rsidR="00DC1373">
              <w:rPr>
                <w:rFonts w:ascii="Arial" w:hAnsi="Arial" w:cs="Arial"/>
                <w:sz w:val="22"/>
                <w:szCs w:val="22"/>
                <w:lang w:val="en-GB"/>
              </w:rPr>
              <w:t>3</w:t>
            </w:r>
            <w:r w:rsidRPr="00EC5AFC">
              <w:rPr>
                <w:rFonts w:ascii="Arial" w:hAnsi="Arial" w:cs="Arial"/>
                <w:sz w:val="22"/>
                <w:szCs w:val="22"/>
                <w:lang w:val="en-GB"/>
              </w:rPr>
              <w:t xml:space="preserve"> -1</w:t>
            </w:r>
            <w:r w:rsidR="007131EB" w:rsidRPr="00EC5AFC">
              <w:rPr>
                <w:rFonts w:ascii="Arial" w:hAnsi="Arial" w:cs="Arial"/>
                <w:sz w:val="22"/>
                <w:szCs w:val="22"/>
                <w:lang w:val="en-GB"/>
              </w:rPr>
              <w:t>6</w:t>
            </w:r>
            <w:r w:rsidR="00DC1373">
              <w:rPr>
                <w:rFonts w:ascii="Arial" w:hAnsi="Arial" w:cs="Arial"/>
                <w:sz w:val="22"/>
                <w:szCs w:val="22"/>
                <w:lang w:val="en-GB"/>
              </w:rPr>
              <w:t>6</w:t>
            </w:r>
          </w:p>
        </w:tc>
      </w:tr>
      <w:tr w:rsidR="002A66A1" w:rsidRPr="009114BB" w:rsidTr="009114BB">
        <w:tc>
          <w:tcPr>
            <w:tcW w:w="1190" w:type="dxa"/>
            <w:tcBorders>
              <w:top w:val="nil"/>
              <w:left w:val="nil"/>
              <w:bottom w:val="nil"/>
              <w:right w:val="nil"/>
            </w:tcBorders>
          </w:tcPr>
          <w:p w:rsidR="002A66A1" w:rsidRPr="009114BB" w:rsidRDefault="002A66A1" w:rsidP="009D2CC8">
            <w:pPr>
              <w:spacing w:before="60" w:after="60"/>
              <w:rPr>
                <w:rFonts w:ascii="Arial" w:hAnsi="Arial" w:cs="Arial"/>
                <w:lang w:val="en-GB"/>
              </w:rPr>
            </w:pPr>
            <w:r w:rsidRPr="009114BB">
              <w:rPr>
                <w:rFonts w:ascii="Arial" w:hAnsi="Arial" w:cs="Arial"/>
                <w:sz w:val="22"/>
                <w:szCs w:val="22"/>
                <w:lang w:val="en-GB"/>
              </w:rPr>
              <w:t>8.1</w:t>
            </w:r>
          </w:p>
        </w:tc>
        <w:tc>
          <w:tcPr>
            <w:tcW w:w="6573" w:type="dxa"/>
            <w:tcBorders>
              <w:top w:val="nil"/>
              <w:left w:val="nil"/>
              <w:bottom w:val="nil"/>
              <w:right w:val="nil"/>
            </w:tcBorders>
          </w:tcPr>
          <w:p w:rsidR="002A66A1" w:rsidRPr="009114BB" w:rsidRDefault="002A66A1" w:rsidP="009D2CC8">
            <w:pPr>
              <w:spacing w:before="60" w:after="60"/>
              <w:rPr>
                <w:rFonts w:ascii="Arial" w:hAnsi="Arial" w:cs="Arial"/>
                <w:lang w:val="en-GB"/>
              </w:rPr>
            </w:pPr>
            <w:r w:rsidRPr="009114BB">
              <w:rPr>
                <w:rFonts w:ascii="Arial" w:hAnsi="Arial" w:cs="Arial"/>
                <w:sz w:val="22"/>
                <w:szCs w:val="22"/>
                <w:lang w:val="en-GB"/>
              </w:rPr>
              <w:t>Consultation on SA Reports</w:t>
            </w:r>
          </w:p>
        </w:tc>
        <w:tc>
          <w:tcPr>
            <w:tcW w:w="1276" w:type="dxa"/>
            <w:tcBorders>
              <w:top w:val="nil"/>
              <w:left w:val="nil"/>
              <w:bottom w:val="nil"/>
              <w:right w:val="nil"/>
            </w:tcBorders>
          </w:tcPr>
          <w:p w:rsidR="002A66A1" w:rsidRPr="00EC5AFC" w:rsidRDefault="007131EB" w:rsidP="00DC1373">
            <w:pPr>
              <w:spacing w:before="60" w:after="60"/>
              <w:jc w:val="center"/>
              <w:rPr>
                <w:rFonts w:ascii="Arial" w:hAnsi="Arial" w:cs="Arial"/>
                <w:sz w:val="22"/>
                <w:szCs w:val="22"/>
                <w:lang w:val="en-GB"/>
              </w:rPr>
            </w:pPr>
            <w:r w:rsidRPr="00EC5AFC">
              <w:rPr>
                <w:rFonts w:ascii="Arial" w:hAnsi="Arial" w:cs="Arial"/>
                <w:sz w:val="22"/>
                <w:szCs w:val="22"/>
                <w:lang w:val="en-GB"/>
              </w:rPr>
              <w:t>1</w:t>
            </w:r>
            <w:r w:rsidR="0087101E">
              <w:rPr>
                <w:rFonts w:ascii="Arial" w:hAnsi="Arial" w:cs="Arial"/>
                <w:sz w:val="22"/>
                <w:szCs w:val="22"/>
                <w:lang w:val="en-GB"/>
              </w:rPr>
              <w:t>6</w:t>
            </w:r>
            <w:r w:rsidR="00DC1373">
              <w:rPr>
                <w:rFonts w:ascii="Arial" w:hAnsi="Arial" w:cs="Arial"/>
                <w:sz w:val="22"/>
                <w:szCs w:val="22"/>
                <w:lang w:val="en-GB"/>
              </w:rPr>
              <w:t>3</w:t>
            </w:r>
            <w:r w:rsidR="002A66A1" w:rsidRPr="00EC5AFC">
              <w:rPr>
                <w:rFonts w:ascii="Arial" w:hAnsi="Arial" w:cs="Arial"/>
                <w:sz w:val="22"/>
                <w:szCs w:val="22"/>
                <w:lang w:val="en-GB"/>
              </w:rPr>
              <w:t xml:space="preserve"> – 1</w:t>
            </w:r>
            <w:r w:rsidR="00EC5AFC">
              <w:rPr>
                <w:rFonts w:ascii="Arial" w:hAnsi="Arial" w:cs="Arial"/>
                <w:sz w:val="22"/>
                <w:szCs w:val="22"/>
                <w:lang w:val="en-GB"/>
              </w:rPr>
              <w:t>6</w:t>
            </w:r>
            <w:r w:rsidR="00DC1373">
              <w:rPr>
                <w:rFonts w:ascii="Arial" w:hAnsi="Arial" w:cs="Arial"/>
                <w:sz w:val="22"/>
                <w:szCs w:val="22"/>
                <w:lang w:val="en-GB"/>
              </w:rPr>
              <w:t>4</w:t>
            </w:r>
          </w:p>
        </w:tc>
      </w:tr>
      <w:tr w:rsidR="002A66A1" w:rsidRPr="009114BB" w:rsidTr="009114BB">
        <w:tc>
          <w:tcPr>
            <w:tcW w:w="1190" w:type="dxa"/>
            <w:tcBorders>
              <w:top w:val="nil"/>
              <w:left w:val="nil"/>
              <w:bottom w:val="nil"/>
              <w:right w:val="nil"/>
            </w:tcBorders>
          </w:tcPr>
          <w:p w:rsidR="002A66A1" w:rsidRPr="009114BB" w:rsidRDefault="002A66A1" w:rsidP="009D2CC8">
            <w:pPr>
              <w:spacing w:before="60" w:after="60"/>
              <w:rPr>
                <w:rFonts w:ascii="Arial" w:hAnsi="Arial" w:cs="Arial"/>
                <w:lang w:val="en-GB"/>
              </w:rPr>
            </w:pPr>
            <w:r w:rsidRPr="009114BB">
              <w:rPr>
                <w:rFonts w:ascii="Arial" w:hAnsi="Arial" w:cs="Arial"/>
                <w:sz w:val="22"/>
                <w:szCs w:val="22"/>
                <w:lang w:val="en-GB"/>
              </w:rPr>
              <w:t>8.2</w:t>
            </w:r>
          </w:p>
        </w:tc>
        <w:tc>
          <w:tcPr>
            <w:tcW w:w="6573" w:type="dxa"/>
            <w:tcBorders>
              <w:top w:val="nil"/>
              <w:left w:val="nil"/>
              <w:bottom w:val="nil"/>
              <w:right w:val="nil"/>
            </w:tcBorders>
          </w:tcPr>
          <w:p w:rsidR="002A66A1" w:rsidRPr="009114BB" w:rsidRDefault="002A66A1" w:rsidP="009D2CC8">
            <w:pPr>
              <w:spacing w:before="60" w:after="60"/>
              <w:rPr>
                <w:rFonts w:ascii="Arial" w:hAnsi="Arial" w:cs="Arial"/>
                <w:lang w:val="en-GB"/>
              </w:rPr>
            </w:pPr>
            <w:r w:rsidRPr="009114BB">
              <w:rPr>
                <w:rFonts w:ascii="Arial" w:hAnsi="Arial" w:cs="Arial"/>
                <w:sz w:val="22"/>
                <w:szCs w:val="22"/>
                <w:lang w:val="en-GB"/>
              </w:rPr>
              <w:t>Duty to Co-operate</w:t>
            </w:r>
          </w:p>
        </w:tc>
        <w:tc>
          <w:tcPr>
            <w:tcW w:w="1276" w:type="dxa"/>
            <w:tcBorders>
              <w:top w:val="nil"/>
              <w:left w:val="nil"/>
              <w:bottom w:val="nil"/>
              <w:right w:val="nil"/>
            </w:tcBorders>
          </w:tcPr>
          <w:p w:rsidR="002A66A1" w:rsidRPr="00EC5AFC" w:rsidRDefault="007131EB" w:rsidP="00DC1373">
            <w:pPr>
              <w:spacing w:before="60" w:after="60"/>
              <w:jc w:val="center"/>
              <w:rPr>
                <w:rFonts w:ascii="Arial" w:hAnsi="Arial" w:cs="Arial"/>
                <w:sz w:val="22"/>
                <w:szCs w:val="22"/>
                <w:lang w:val="en-GB"/>
              </w:rPr>
            </w:pPr>
            <w:r w:rsidRPr="00EC5AFC">
              <w:rPr>
                <w:rFonts w:ascii="Arial" w:hAnsi="Arial" w:cs="Arial"/>
                <w:sz w:val="22"/>
                <w:szCs w:val="22"/>
                <w:lang w:val="en-GB"/>
              </w:rPr>
              <w:t>1</w:t>
            </w:r>
            <w:r w:rsidR="00EE68CD" w:rsidRPr="00EC5AFC">
              <w:rPr>
                <w:rFonts w:ascii="Arial" w:hAnsi="Arial" w:cs="Arial"/>
                <w:sz w:val="22"/>
                <w:szCs w:val="22"/>
                <w:lang w:val="en-GB"/>
              </w:rPr>
              <w:t>6</w:t>
            </w:r>
            <w:r w:rsidR="00DC1373">
              <w:rPr>
                <w:rFonts w:ascii="Arial" w:hAnsi="Arial" w:cs="Arial"/>
                <w:sz w:val="22"/>
                <w:szCs w:val="22"/>
                <w:lang w:val="en-GB"/>
              </w:rPr>
              <w:t>4</w:t>
            </w:r>
            <w:r w:rsidR="00EC5AFC">
              <w:rPr>
                <w:rFonts w:ascii="Arial" w:hAnsi="Arial" w:cs="Arial"/>
                <w:sz w:val="22"/>
                <w:szCs w:val="22"/>
                <w:lang w:val="en-GB"/>
              </w:rPr>
              <w:t xml:space="preserve"> </w:t>
            </w:r>
            <w:r w:rsidR="008F4AF1" w:rsidRPr="00EC5AFC">
              <w:rPr>
                <w:rFonts w:ascii="Arial" w:hAnsi="Arial" w:cs="Arial"/>
                <w:sz w:val="22"/>
                <w:szCs w:val="22"/>
                <w:lang w:val="en-GB"/>
              </w:rPr>
              <w:t>–</w:t>
            </w:r>
            <w:r w:rsidR="002A66A1" w:rsidRPr="00EC5AFC">
              <w:rPr>
                <w:rFonts w:ascii="Arial" w:hAnsi="Arial" w:cs="Arial"/>
                <w:sz w:val="22"/>
                <w:szCs w:val="22"/>
                <w:lang w:val="en-GB"/>
              </w:rPr>
              <w:t xml:space="preserve"> 1</w:t>
            </w:r>
            <w:r w:rsidR="00EE68CD" w:rsidRPr="00EC5AFC">
              <w:rPr>
                <w:rFonts w:ascii="Arial" w:hAnsi="Arial" w:cs="Arial"/>
                <w:sz w:val="22"/>
                <w:szCs w:val="22"/>
                <w:lang w:val="en-GB"/>
              </w:rPr>
              <w:t>6</w:t>
            </w:r>
            <w:r w:rsidR="00DC1373">
              <w:rPr>
                <w:rFonts w:ascii="Arial" w:hAnsi="Arial" w:cs="Arial"/>
                <w:sz w:val="22"/>
                <w:szCs w:val="22"/>
                <w:lang w:val="en-GB"/>
              </w:rPr>
              <w:t>6</w:t>
            </w:r>
          </w:p>
        </w:tc>
      </w:tr>
    </w:tbl>
    <w:p w:rsidR="002A66A1" w:rsidRDefault="002A66A1" w:rsidP="004A10B3">
      <w:pPr>
        <w:spacing w:before="60" w:after="60"/>
        <w:rPr>
          <w:rFonts w:ascii="Arial" w:hAnsi="Arial" w:cs="Arial"/>
          <w:b/>
          <w:color w:val="000080"/>
          <w:lang w:val="en-GB"/>
        </w:rPr>
      </w:pPr>
    </w:p>
    <w:p w:rsidR="002A66A1" w:rsidRDefault="002A66A1" w:rsidP="004A10B3">
      <w:pPr>
        <w:spacing w:before="60" w:after="60"/>
        <w:rPr>
          <w:rFonts w:ascii="Arial" w:hAnsi="Arial" w:cs="Arial"/>
          <w:b/>
          <w:color w:val="000080"/>
          <w:lang w:val="en-GB"/>
        </w:rPr>
      </w:pPr>
    </w:p>
    <w:p w:rsidR="002A66A1" w:rsidRPr="00640C5C" w:rsidRDefault="002A66A1" w:rsidP="004A10B3">
      <w:pPr>
        <w:spacing w:before="60" w:after="60"/>
        <w:rPr>
          <w:rFonts w:ascii="Arial" w:hAnsi="Arial" w:cs="Arial"/>
          <w:b/>
          <w:color w:val="000080"/>
          <w:lang w:val="en-GB"/>
        </w:rPr>
      </w:pPr>
      <w:r>
        <w:rPr>
          <w:rFonts w:ascii="Arial" w:hAnsi="Arial" w:cs="Arial"/>
          <w:b/>
          <w:color w:val="000080"/>
          <w:lang w:val="en-GB"/>
        </w:rPr>
        <w:br w:type="page"/>
      </w:r>
      <w:r w:rsidRPr="00640C5C">
        <w:rPr>
          <w:rFonts w:ascii="Arial" w:hAnsi="Arial" w:cs="Arial"/>
          <w:b/>
          <w:color w:val="000080"/>
          <w:lang w:val="en-GB"/>
        </w:rPr>
        <w:lastRenderedPageBreak/>
        <w:t>Appendices (in separate document)</w:t>
      </w:r>
    </w:p>
    <w:p w:rsidR="002A66A1" w:rsidRPr="00640C5C" w:rsidRDefault="002A66A1" w:rsidP="004A10B3">
      <w:pPr>
        <w:spacing w:before="60" w:after="60"/>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59"/>
        <w:gridCol w:w="7238"/>
      </w:tblGrid>
      <w:tr w:rsidR="002A66A1" w:rsidRPr="00640C5C" w:rsidTr="004A10B3">
        <w:tc>
          <w:tcPr>
            <w:tcW w:w="1659" w:type="dxa"/>
            <w:tcBorders>
              <w:top w:val="nil"/>
              <w:left w:val="nil"/>
              <w:bottom w:val="nil"/>
              <w:right w:val="nil"/>
            </w:tcBorders>
          </w:tcPr>
          <w:p w:rsidR="002A66A1" w:rsidRPr="00640C5C" w:rsidRDefault="002A66A1" w:rsidP="004A10B3">
            <w:pPr>
              <w:spacing w:before="60" w:after="60"/>
              <w:rPr>
                <w:rFonts w:ascii="Arial" w:hAnsi="Arial" w:cs="Arial"/>
                <w:b/>
                <w:color w:val="000080"/>
                <w:lang w:val="en-GB"/>
              </w:rPr>
            </w:pPr>
            <w:r w:rsidRPr="00640C5C">
              <w:rPr>
                <w:rFonts w:ascii="Arial" w:hAnsi="Arial" w:cs="Arial"/>
                <w:b/>
                <w:color w:val="000080"/>
                <w:lang w:val="en-GB"/>
              </w:rPr>
              <w:t>Appendix</w:t>
            </w:r>
          </w:p>
        </w:tc>
        <w:tc>
          <w:tcPr>
            <w:tcW w:w="7238" w:type="dxa"/>
            <w:tcBorders>
              <w:top w:val="nil"/>
              <w:left w:val="nil"/>
              <w:bottom w:val="nil"/>
              <w:right w:val="nil"/>
            </w:tcBorders>
          </w:tcPr>
          <w:p w:rsidR="002A66A1" w:rsidRPr="00640C5C" w:rsidRDefault="002A66A1" w:rsidP="009D2CC8">
            <w:pPr>
              <w:spacing w:before="60" w:after="60"/>
              <w:rPr>
                <w:rFonts w:ascii="Arial" w:hAnsi="Arial" w:cs="Arial"/>
                <w:b/>
                <w:color w:val="000080"/>
                <w:lang w:val="en-GB"/>
              </w:rPr>
            </w:pPr>
            <w:r w:rsidRPr="00640C5C">
              <w:rPr>
                <w:rFonts w:ascii="Arial" w:hAnsi="Arial" w:cs="Arial"/>
                <w:b/>
                <w:color w:val="000080"/>
                <w:lang w:val="en-GB"/>
              </w:rPr>
              <w:t>Content</w:t>
            </w:r>
          </w:p>
        </w:tc>
      </w:tr>
      <w:tr w:rsidR="002A66A1" w:rsidRPr="00640C5C" w:rsidTr="004A10B3">
        <w:tc>
          <w:tcPr>
            <w:tcW w:w="1659" w:type="dxa"/>
            <w:tcBorders>
              <w:top w:val="nil"/>
              <w:left w:val="nil"/>
              <w:bottom w:val="nil"/>
              <w:right w:val="nil"/>
            </w:tcBorders>
          </w:tcPr>
          <w:p w:rsidR="002A66A1" w:rsidRPr="00640C5C" w:rsidRDefault="002A66A1" w:rsidP="009D2CC8">
            <w:pPr>
              <w:spacing w:before="60" w:after="60"/>
              <w:rPr>
                <w:rFonts w:ascii="Arial" w:hAnsi="Arial" w:cs="Arial"/>
                <w:b/>
                <w:lang w:val="en-GB"/>
              </w:rPr>
            </w:pPr>
          </w:p>
        </w:tc>
        <w:tc>
          <w:tcPr>
            <w:tcW w:w="7238" w:type="dxa"/>
            <w:tcBorders>
              <w:top w:val="nil"/>
              <w:left w:val="nil"/>
              <w:bottom w:val="nil"/>
              <w:right w:val="nil"/>
            </w:tcBorders>
          </w:tcPr>
          <w:p w:rsidR="002A66A1" w:rsidRPr="00640C5C" w:rsidRDefault="002A66A1" w:rsidP="009D2CC8">
            <w:pPr>
              <w:spacing w:before="60" w:after="60"/>
              <w:rPr>
                <w:rFonts w:ascii="Arial" w:hAnsi="Arial" w:cs="Arial"/>
                <w:b/>
                <w:lang w:val="en-GB"/>
              </w:rPr>
            </w:pPr>
          </w:p>
        </w:tc>
      </w:tr>
      <w:tr w:rsidR="002A66A1" w:rsidRPr="00640C5C" w:rsidTr="004A10B3">
        <w:tc>
          <w:tcPr>
            <w:tcW w:w="1659" w:type="dxa"/>
            <w:tcBorders>
              <w:top w:val="nil"/>
              <w:left w:val="nil"/>
              <w:bottom w:val="nil"/>
              <w:right w:val="nil"/>
            </w:tcBorders>
          </w:tcPr>
          <w:p w:rsidR="002A66A1" w:rsidRPr="00640C5C" w:rsidRDefault="002A66A1" w:rsidP="009D2CC8">
            <w:pPr>
              <w:spacing w:before="60" w:after="60"/>
              <w:rPr>
                <w:rFonts w:ascii="Arial" w:hAnsi="Arial" w:cs="Arial"/>
                <w:b/>
                <w:color w:val="000080"/>
                <w:lang w:val="en-GB"/>
              </w:rPr>
            </w:pPr>
            <w:r w:rsidRPr="00640C5C">
              <w:rPr>
                <w:rFonts w:ascii="Arial" w:hAnsi="Arial" w:cs="Arial"/>
                <w:b/>
                <w:color w:val="000080"/>
                <w:lang w:val="en-GB"/>
              </w:rPr>
              <w:t>Appendix A:</w:t>
            </w:r>
          </w:p>
        </w:tc>
        <w:tc>
          <w:tcPr>
            <w:tcW w:w="7238" w:type="dxa"/>
            <w:tcBorders>
              <w:top w:val="nil"/>
              <w:left w:val="nil"/>
              <w:bottom w:val="nil"/>
              <w:right w:val="nil"/>
            </w:tcBorders>
          </w:tcPr>
          <w:p w:rsidR="002A66A1" w:rsidRPr="009114BB" w:rsidRDefault="002A66A1" w:rsidP="009D2CC8">
            <w:pPr>
              <w:spacing w:before="60" w:after="60"/>
              <w:rPr>
                <w:rFonts w:ascii="Arial" w:hAnsi="Arial" w:cs="Arial"/>
                <w:lang w:val="en-GB"/>
              </w:rPr>
            </w:pPr>
            <w:r w:rsidRPr="009114BB">
              <w:rPr>
                <w:rFonts w:ascii="Arial" w:hAnsi="Arial" w:cs="Arial"/>
                <w:sz w:val="22"/>
                <w:szCs w:val="22"/>
                <w:lang w:val="en-GB"/>
              </w:rPr>
              <w:t>Glossary of Abbreviations and Terms Used in this Report</w:t>
            </w:r>
          </w:p>
        </w:tc>
      </w:tr>
      <w:tr w:rsidR="002A66A1" w:rsidRPr="00640C5C" w:rsidTr="004A10B3">
        <w:tc>
          <w:tcPr>
            <w:tcW w:w="1659" w:type="dxa"/>
            <w:tcBorders>
              <w:top w:val="nil"/>
              <w:left w:val="nil"/>
              <w:bottom w:val="nil"/>
              <w:right w:val="nil"/>
            </w:tcBorders>
          </w:tcPr>
          <w:p w:rsidR="002A66A1" w:rsidRPr="00640C5C" w:rsidRDefault="002A66A1" w:rsidP="009D2CC8">
            <w:pPr>
              <w:spacing w:before="60" w:after="60"/>
              <w:rPr>
                <w:rFonts w:ascii="Arial" w:hAnsi="Arial" w:cs="Arial"/>
                <w:b/>
                <w:color w:val="000080"/>
                <w:lang w:val="en-GB"/>
              </w:rPr>
            </w:pPr>
            <w:r w:rsidRPr="00640C5C">
              <w:rPr>
                <w:rFonts w:ascii="Arial" w:hAnsi="Arial" w:cs="Arial"/>
                <w:b/>
                <w:color w:val="000080"/>
                <w:lang w:val="en-GB"/>
              </w:rPr>
              <w:t>Appendix B:</w:t>
            </w:r>
          </w:p>
        </w:tc>
        <w:tc>
          <w:tcPr>
            <w:tcW w:w="7238" w:type="dxa"/>
            <w:tcBorders>
              <w:top w:val="nil"/>
              <w:left w:val="nil"/>
              <w:bottom w:val="nil"/>
              <w:right w:val="nil"/>
            </w:tcBorders>
          </w:tcPr>
          <w:p w:rsidR="002A66A1" w:rsidRPr="009114BB" w:rsidRDefault="002A66A1" w:rsidP="009D2CC8">
            <w:pPr>
              <w:spacing w:before="60" w:after="60"/>
              <w:rPr>
                <w:rFonts w:ascii="Arial" w:hAnsi="Arial" w:cs="Arial"/>
                <w:lang w:val="en-GB"/>
              </w:rPr>
            </w:pPr>
            <w:r w:rsidRPr="009114BB">
              <w:rPr>
                <w:rFonts w:ascii="Arial" w:hAnsi="Arial" w:cs="Arial"/>
                <w:sz w:val="22"/>
                <w:szCs w:val="22"/>
                <w:lang w:val="en-GB"/>
              </w:rPr>
              <w:t xml:space="preserve">Summary of Information for </w:t>
            </w:r>
            <w:smartTag w:uri="urn:schemas-microsoft-com:office:smarttags" w:element="stockticker">
              <w:r w:rsidRPr="009114BB">
                <w:rPr>
                  <w:rFonts w:ascii="Arial" w:hAnsi="Arial" w:cs="Arial"/>
                  <w:sz w:val="22"/>
                  <w:szCs w:val="22"/>
                  <w:lang w:val="en-GB"/>
                </w:rPr>
                <w:t>SEA</w:t>
              </w:r>
            </w:smartTag>
            <w:r w:rsidRPr="009114BB">
              <w:rPr>
                <w:rFonts w:ascii="Arial" w:hAnsi="Arial" w:cs="Arial"/>
                <w:sz w:val="22"/>
                <w:szCs w:val="22"/>
                <w:lang w:val="en-GB"/>
              </w:rPr>
              <w:t xml:space="preserve"> Environmental Reports</w:t>
            </w:r>
          </w:p>
        </w:tc>
      </w:tr>
      <w:tr w:rsidR="002A66A1" w:rsidRPr="00640C5C" w:rsidTr="004A10B3">
        <w:tc>
          <w:tcPr>
            <w:tcW w:w="1659" w:type="dxa"/>
            <w:tcBorders>
              <w:top w:val="nil"/>
              <w:left w:val="nil"/>
              <w:bottom w:val="nil"/>
              <w:right w:val="nil"/>
            </w:tcBorders>
          </w:tcPr>
          <w:p w:rsidR="002A66A1" w:rsidRPr="00640C5C" w:rsidRDefault="002A66A1" w:rsidP="009D2CC8">
            <w:pPr>
              <w:spacing w:before="60" w:after="60"/>
              <w:rPr>
                <w:rFonts w:ascii="Arial" w:hAnsi="Arial" w:cs="Arial"/>
                <w:b/>
                <w:color w:val="000080"/>
                <w:lang w:val="en-GB"/>
              </w:rPr>
            </w:pPr>
            <w:r w:rsidRPr="00640C5C">
              <w:rPr>
                <w:rFonts w:ascii="Arial" w:hAnsi="Arial" w:cs="Arial"/>
                <w:b/>
                <w:color w:val="000080"/>
                <w:lang w:val="en-GB"/>
              </w:rPr>
              <w:t>Appendix C:</w:t>
            </w:r>
          </w:p>
        </w:tc>
        <w:tc>
          <w:tcPr>
            <w:tcW w:w="7238" w:type="dxa"/>
            <w:tcBorders>
              <w:top w:val="nil"/>
              <w:left w:val="nil"/>
              <w:bottom w:val="nil"/>
              <w:right w:val="nil"/>
            </w:tcBorders>
          </w:tcPr>
          <w:p w:rsidR="002A66A1" w:rsidRPr="009114BB" w:rsidRDefault="002A66A1" w:rsidP="009D2CC8">
            <w:pPr>
              <w:spacing w:before="60" w:after="60"/>
              <w:rPr>
                <w:rFonts w:ascii="Arial" w:hAnsi="Arial" w:cs="Arial"/>
                <w:lang w:val="en-GB"/>
              </w:rPr>
            </w:pPr>
            <w:smartTag w:uri="urn:schemas-microsoft-com:office:smarttags" w:element="place">
              <w:r w:rsidRPr="009114BB">
                <w:rPr>
                  <w:rFonts w:ascii="Arial" w:hAnsi="Arial" w:cs="Arial"/>
                  <w:sz w:val="22"/>
                  <w:szCs w:val="22"/>
                  <w:lang w:val="en-GB"/>
                </w:rPr>
                <w:t>Walsall</w:t>
              </w:r>
            </w:smartTag>
            <w:r w:rsidRPr="009114BB">
              <w:rPr>
                <w:rFonts w:ascii="Arial" w:hAnsi="Arial" w:cs="Arial"/>
                <w:sz w:val="22"/>
                <w:szCs w:val="22"/>
                <w:lang w:val="en-GB"/>
              </w:rPr>
              <w:t xml:space="preserve"> Council – General EqIA Questionnaire</w:t>
            </w:r>
          </w:p>
        </w:tc>
      </w:tr>
      <w:tr w:rsidR="002A66A1" w:rsidRPr="00640C5C" w:rsidTr="004A10B3">
        <w:tc>
          <w:tcPr>
            <w:tcW w:w="1659" w:type="dxa"/>
            <w:tcBorders>
              <w:top w:val="nil"/>
              <w:left w:val="nil"/>
              <w:bottom w:val="nil"/>
              <w:right w:val="nil"/>
            </w:tcBorders>
          </w:tcPr>
          <w:p w:rsidR="002A66A1" w:rsidRPr="00640C5C" w:rsidRDefault="002A66A1" w:rsidP="009D2CC8">
            <w:pPr>
              <w:spacing w:before="60" w:after="60"/>
              <w:rPr>
                <w:rFonts w:ascii="Arial" w:hAnsi="Arial" w:cs="Arial"/>
                <w:b/>
                <w:color w:val="000080"/>
                <w:lang w:val="en-GB"/>
              </w:rPr>
            </w:pPr>
            <w:r w:rsidRPr="00640C5C">
              <w:rPr>
                <w:rFonts w:ascii="Arial" w:hAnsi="Arial" w:cs="Arial"/>
                <w:b/>
                <w:color w:val="000080"/>
                <w:lang w:val="en-GB"/>
              </w:rPr>
              <w:t>Appendix D:</w:t>
            </w:r>
          </w:p>
        </w:tc>
        <w:tc>
          <w:tcPr>
            <w:tcW w:w="7238" w:type="dxa"/>
            <w:tcBorders>
              <w:top w:val="nil"/>
              <w:left w:val="nil"/>
              <w:bottom w:val="nil"/>
              <w:right w:val="nil"/>
            </w:tcBorders>
          </w:tcPr>
          <w:p w:rsidR="002A66A1" w:rsidRPr="009114BB" w:rsidRDefault="002A66A1" w:rsidP="009D2CC8">
            <w:pPr>
              <w:spacing w:before="60" w:after="60"/>
              <w:rPr>
                <w:rFonts w:ascii="Arial" w:hAnsi="Arial" w:cs="Arial"/>
                <w:lang w:val="en-GB"/>
              </w:rPr>
            </w:pPr>
            <w:r w:rsidRPr="009114BB">
              <w:rPr>
                <w:rFonts w:ascii="Arial" w:hAnsi="Arial" w:cs="Arial"/>
                <w:sz w:val="22"/>
                <w:szCs w:val="22"/>
                <w:lang w:val="en-GB"/>
              </w:rPr>
              <w:t>Review of Plans, Policies and Programmes by SA Topic</w:t>
            </w:r>
          </w:p>
        </w:tc>
      </w:tr>
      <w:tr w:rsidR="002A66A1" w:rsidRPr="00640C5C" w:rsidTr="004A10B3">
        <w:tc>
          <w:tcPr>
            <w:tcW w:w="1659" w:type="dxa"/>
            <w:tcBorders>
              <w:top w:val="nil"/>
              <w:left w:val="nil"/>
              <w:bottom w:val="nil"/>
              <w:right w:val="nil"/>
            </w:tcBorders>
          </w:tcPr>
          <w:p w:rsidR="002A66A1" w:rsidRPr="00640C5C" w:rsidRDefault="002A66A1" w:rsidP="009D2CC8">
            <w:pPr>
              <w:spacing w:before="60" w:after="60"/>
              <w:rPr>
                <w:rFonts w:ascii="Arial" w:hAnsi="Arial" w:cs="Arial"/>
                <w:b/>
                <w:color w:val="000080"/>
                <w:lang w:val="en-GB"/>
              </w:rPr>
            </w:pPr>
            <w:r w:rsidRPr="00640C5C">
              <w:rPr>
                <w:rFonts w:ascii="Arial" w:hAnsi="Arial" w:cs="Arial"/>
                <w:b/>
                <w:color w:val="000080"/>
                <w:lang w:val="en-GB"/>
              </w:rPr>
              <w:t>Appendix E:</w:t>
            </w:r>
          </w:p>
        </w:tc>
        <w:tc>
          <w:tcPr>
            <w:tcW w:w="7238" w:type="dxa"/>
            <w:tcBorders>
              <w:top w:val="nil"/>
              <w:left w:val="nil"/>
              <w:bottom w:val="nil"/>
              <w:right w:val="nil"/>
            </w:tcBorders>
          </w:tcPr>
          <w:p w:rsidR="002A66A1" w:rsidRPr="009114BB" w:rsidRDefault="002A66A1" w:rsidP="009D2CC8">
            <w:pPr>
              <w:spacing w:before="60" w:after="60"/>
              <w:rPr>
                <w:rFonts w:ascii="Arial" w:hAnsi="Arial" w:cs="Arial"/>
                <w:lang w:val="en-GB"/>
              </w:rPr>
            </w:pPr>
            <w:r w:rsidRPr="009114BB">
              <w:rPr>
                <w:rFonts w:ascii="Arial" w:hAnsi="Arial" w:cs="Arial"/>
                <w:sz w:val="22"/>
                <w:szCs w:val="22"/>
                <w:lang w:val="en-GB"/>
              </w:rPr>
              <w:t>Review of Baseline Information by SA Topic</w:t>
            </w:r>
          </w:p>
        </w:tc>
      </w:tr>
      <w:tr w:rsidR="002A66A1" w:rsidRPr="009D2CC8" w:rsidTr="00432A3B">
        <w:tc>
          <w:tcPr>
            <w:tcW w:w="1659" w:type="dxa"/>
            <w:tcBorders>
              <w:top w:val="nil"/>
              <w:left w:val="nil"/>
              <w:bottom w:val="nil"/>
              <w:right w:val="nil"/>
            </w:tcBorders>
          </w:tcPr>
          <w:p w:rsidR="002A66A1" w:rsidRPr="009114BB" w:rsidRDefault="002A66A1" w:rsidP="0020509D">
            <w:pPr>
              <w:spacing w:before="60" w:after="60"/>
              <w:rPr>
                <w:rFonts w:ascii="Arial" w:hAnsi="Arial" w:cs="Arial"/>
                <w:b/>
                <w:color w:val="000080"/>
                <w:lang w:val="en-GB"/>
              </w:rPr>
            </w:pPr>
            <w:r w:rsidRPr="009114BB">
              <w:rPr>
                <w:rFonts w:ascii="Arial" w:hAnsi="Arial" w:cs="Arial"/>
                <w:b/>
                <w:color w:val="000080"/>
                <w:lang w:val="en-GB"/>
              </w:rPr>
              <w:t xml:space="preserve">Appendix </w:t>
            </w:r>
            <w:r>
              <w:rPr>
                <w:rFonts w:ascii="Arial" w:hAnsi="Arial" w:cs="Arial"/>
                <w:b/>
                <w:color w:val="000080"/>
                <w:lang w:val="en-GB"/>
              </w:rPr>
              <w:t>F</w:t>
            </w:r>
            <w:r w:rsidRPr="009114BB">
              <w:rPr>
                <w:rFonts w:ascii="Arial" w:hAnsi="Arial" w:cs="Arial"/>
                <w:b/>
                <w:color w:val="000080"/>
                <w:lang w:val="en-GB"/>
              </w:rPr>
              <w:t>:</w:t>
            </w:r>
          </w:p>
        </w:tc>
        <w:tc>
          <w:tcPr>
            <w:tcW w:w="7238" w:type="dxa"/>
            <w:tcBorders>
              <w:top w:val="nil"/>
              <w:left w:val="nil"/>
              <w:bottom w:val="nil"/>
              <w:right w:val="nil"/>
            </w:tcBorders>
          </w:tcPr>
          <w:p w:rsidR="002A66A1" w:rsidRPr="005D5606" w:rsidRDefault="002A66A1" w:rsidP="00735B29">
            <w:pPr>
              <w:spacing w:before="60" w:after="60"/>
              <w:rPr>
                <w:rFonts w:ascii="Arial" w:hAnsi="Arial" w:cs="Arial"/>
                <w:lang w:val="en-GB"/>
              </w:rPr>
            </w:pPr>
            <w:r w:rsidRPr="005D5606">
              <w:rPr>
                <w:rFonts w:ascii="Arial" w:hAnsi="Arial" w:cs="Arial"/>
                <w:sz w:val="22"/>
                <w:szCs w:val="22"/>
              </w:rPr>
              <w:t xml:space="preserve">SA Objectives Compatibility </w:t>
            </w:r>
            <w:r>
              <w:rPr>
                <w:rFonts w:ascii="Arial" w:hAnsi="Arial" w:cs="Arial"/>
                <w:sz w:val="22"/>
                <w:szCs w:val="22"/>
              </w:rPr>
              <w:t>Testing - Matrix and Commentary</w:t>
            </w:r>
          </w:p>
        </w:tc>
      </w:tr>
      <w:tr w:rsidR="002A66A1" w:rsidRPr="00640C5C" w:rsidTr="004A10B3">
        <w:tc>
          <w:tcPr>
            <w:tcW w:w="1659" w:type="dxa"/>
            <w:tcBorders>
              <w:top w:val="nil"/>
              <w:left w:val="nil"/>
              <w:bottom w:val="nil"/>
              <w:right w:val="nil"/>
            </w:tcBorders>
          </w:tcPr>
          <w:p w:rsidR="002A66A1" w:rsidRPr="00640C5C" w:rsidRDefault="002A66A1" w:rsidP="0020509D">
            <w:pPr>
              <w:spacing w:before="60" w:after="60"/>
              <w:rPr>
                <w:rFonts w:ascii="Arial" w:hAnsi="Arial" w:cs="Arial"/>
                <w:b/>
                <w:color w:val="000080"/>
                <w:lang w:val="en-GB"/>
              </w:rPr>
            </w:pPr>
            <w:r w:rsidRPr="00640C5C">
              <w:rPr>
                <w:rFonts w:ascii="Arial" w:hAnsi="Arial" w:cs="Arial"/>
                <w:b/>
                <w:color w:val="000080"/>
                <w:lang w:val="en-GB"/>
              </w:rPr>
              <w:t xml:space="preserve">Appendix </w:t>
            </w:r>
            <w:r>
              <w:rPr>
                <w:rFonts w:ascii="Arial" w:hAnsi="Arial" w:cs="Arial"/>
                <w:b/>
                <w:color w:val="000080"/>
                <w:lang w:val="en-GB"/>
              </w:rPr>
              <w:t>G</w:t>
            </w:r>
            <w:r w:rsidRPr="00640C5C">
              <w:rPr>
                <w:rFonts w:ascii="Arial" w:hAnsi="Arial" w:cs="Arial"/>
                <w:b/>
                <w:color w:val="000080"/>
                <w:lang w:val="en-GB"/>
              </w:rPr>
              <w:t>:</w:t>
            </w:r>
          </w:p>
        </w:tc>
        <w:tc>
          <w:tcPr>
            <w:tcW w:w="7238" w:type="dxa"/>
            <w:tcBorders>
              <w:top w:val="nil"/>
              <w:left w:val="nil"/>
              <w:bottom w:val="nil"/>
              <w:right w:val="nil"/>
            </w:tcBorders>
          </w:tcPr>
          <w:p w:rsidR="002A66A1" w:rsidRPr="005D5606" w:rsidRDefault="002A66A1" w:rsidP="00DC078D">
            <w:pPr>
              <w:spacing w:before="60" w:after="60"/>
              <w:rPr>
                <w:rFonts w:ascii="Arial" w:hAnsi="Arial" w:cs="Arial"/>
                <w:lang w:val="en-GB"/>
              </w:rPr>
            </w:pPr>
            <w:smartTag w:uri="urn:schemas-microsoft-com:office:smarttags" w:element="place">
              <w:r>
                <w:rPr>
                  <w:rFonts w:ascii="Arial" w:hAnsi="Arial" w:cs="Arial"/>
                  <w:sz w:val="22"/>
                  <w:szCs w:val="22"/>
                  <w:lang w:val="en-GB"/>
                </w:rPr>
                <w:t>Walsall</w:t>
              </w:r>
            </w:smartTag>
            <w:r>
              <w:rPr>
                <w:rFonts w:ascii="Arial" w:hAnsi="Arial" w:cs="Arial"/>
                <w:sz w:val="22"/>
                <w:szCs w:val="22"/>
                <w:lang w:val="en-GB"/>
              </w:rPr>
              <w:t xml:space="preserve"> SAD and AA</w:t>
            </w:r>
            <w:r w:rsidRPr="005D5606">
              <w:rPr>
                <w:rFonts w:ascii="Arial" w:hAnsi="Arial" w:cs="Arial"/>
                <w:sz w:val="22"/>
                <w:szCs w:val="22"/>
                <w:lang w:val="en-GB"/>
              </w:rPr>
              <w:t>P –</w:t>
            </w:r>
            <w:r>
              <w:rPr>
                <w:rFonts w:ascii="Arial" w:hAnsi="Arial" w:cs="Arial"/>
                <w:sz w:val="22"/>
                <w:szCs w:val="22"/>
                <w:lang w:val="en-GB"/>
              </w:rPr>
              <w:t xml:space="preserve"> </w:t>
            </w:r>
            <w:r w:rsidRPr="005D5606">
              <w:rPr>
                <w:rFonts w:ascii="Arial" w:hAnsi="Arial" w:cs="Arial"/>
                <w:sz w:val="22"/>
                <w:szCs w:val="22"/>
                <w:lang w:val="en-GB"/>
              </w:rPr>
              <w:t>Sustainability Appraisal Framework</w:t>
            </w:r>
          </w:p>
        </w:tc>
      </w:tr>
      <w:tr w:rsidR="002A66A1" w:rsidRPr="00640C5C" w:rsidTr="004A10B3">
        <w:tc>
          <w:tcPr>
            <w:tcW w:w="1659" w:type="dxa"/>
            <w:tcBorders>
              <w:top w:val="nil"/>
              <w:left w:val="nil"/>
              <w:bottom w:val="nil"/>
              <w:right w:val="nil"/>
            </w:tcBorders>
          </w:tcPr>
          <w:p w:rsidR="002A66A1" w:rsidRPr="009114BB" w:rsidRDefault="002A66A1" w:rsidP="008A4FEA">
            <w:pPr>
              <w:spacing w:before="60" w:after="60"/>
              <w:rPr>
                <w:rFonts w:ascii="Arial" w:hAnsi="Arial" w:cs="Arial"/>
                <w:b/>
                <w:color w:val="000080"/>
                <w:lang w:val="en-GB"/>
              </w:rPr>
            </w:pPr>
            <w:r>
              <w:rPr>
                <w:rFonts w:ascii="Arial" w:hAnsi="Arial" w:cs="Arial"/>
                <w:b/>
                <w:color w:val="000080"/>
                <w:lang w:val="en-GB"/>
              </w:rPr>
              <w:t>Appendix H</w:t>
            </w:r>
          </w:p>
        </w:tc>
        <w:tc>
          <w:tcPr>
            <w:tcW w:w="7238" w:type="dxa"/>
            <w:tcBorders>
              <w:top w:val="nil"/>
              <w:left w:val="nil"/>
              <w:bottom w:val="nil"/>
              <w:right w:val="nil"/>
            </w:tcBorders>
          </w:tcPr>
          <w:p w:rsidR="002A66A1" w:rsidRPr="005D5606" w:rsidRDefault="002A66A1" w:rsidP="00DC078D">
            <w:pPr>
              <w:spacing w:before="60" w:after="60"/>
              <w:rPr>
                <w:rFonts w:ascii="Arial" w:hAnsi="Arial" w:cs="Arial"/>
                <w:lang w:val="en-GB"/>
              </w:rPr>
            </w:pPr>
            <w:smartTag w:uri="urn:schemas-microsoft-com:office:smarttags" w:element="place">
              <w:r>
                <w:rPr>
                  <w:rFonts w:ascii="Arial" w:hAnsi="Arial" w:cs="Arial"/>
                  <w:sz w:val="22"/>
                  <w:szCs w:val="22"/>
                  <w:lang w:val="en-GB"/>
                </w:rPr>
                <w:t>Walsall</w:t>
              </w:r>
            </w:smartTag>
            <w:r>
              <w:rPr>
                <w:rFonts w:ascii="Arial" w:hAnsi="Arial" w:cs="Arial"/>
                <w:sz w:val="22"/>
                <w:szCs w:val="22"/>
                <w:lang w:val="en-GB"/>
              </w:rPr>
              <w:t xml:space="preserve"> SAD and AAP</w:t>
            </w:r>
            <w:r w:rsidRPr="005D5606">
              <w:rPr>
                <w:rFonts w:ascii="Arial" w:hAnsi="Arial" w:cs="Arial"/>
                <w:sz w:val="22"/>
                <w:szCs w:val="22"/>
                <w:lang w:val="en-GB"/>
              </w:rPr>
              <w:t xml:space="preserve"> - </w:t>
            </w:r>
            <w:r>
              <w:rPr>
                <w:rFonts w:ascii="Arial" w:hAnsi="Arial" w:cs="Arial"/>
                <w:sz w:val="22"/>
                <w:szCs w:val="22"/>
                <w:lang w:val="en-GB"/>
              </w:rPr>
              <w:t>E</w:t>
            </w:r>
            <w:r w:rsidRPr="005D5606">
              <w:rPr>
                <w:rFonts w:ascii="Arial" w:hAnsi="Arial" w:cs="Arial"/>
                <w:sz w:val="22"/>
                <w:szCs w:val="22"/>
                <w:lang w:val="en-GB"/>
              </w:rPr>
              <w:t xml:space="preserve">xample of a High Level </w:t>
            </w:r>
            <w:r>
              <w:rPr>
                <w:rFonts w:ascii="Arial" w:hAnsi="Arial" w:cs="Arial"/>
                <w:sz w:val="22"/>
                <w:szCs w:val="22"/>
                <w:lang w:val="en-GB"/>
              </w:rPr>
              <w:t xml:space="preserve">SA </w:t>
            </w:r>
            <w:r w:rsidRPr="005D5606">
              <w:rPr>
                <w:rFonts w:ascii="Arial" w:hAnsi="Arial" w:cs="Arial"/>
                <w:sz w:val="22"/>
                <w:szCs w:val="22"/>
                <w:lang w:val="en-GB"/>
              </w:rPr>
              <w:t>Assessment Matrix</w:t>
            </w:r>
          </w:p>
        </w:tc>
      </w:tr>
      <w:tr w:rsidR="002A66A1" w:rsidRPr="00640C5C" w:rsidTr="004A10B3">
        <w:tc>
          <w:tcPr>
            <w:tcW w:w="1659" w:type="dxa"/>
            <w:tcBorders>
              <w:top w:val="nil"/>
              <w:left w:val="nil"/>
              <w:bottom w:val="nil"/>
              <w:right w:val="nil"/>
            </w:tcBorders>
          </w:tcPr>
          <w:p w:rsidR="002A66A1" w:rsidRPr="009114BB" w:rsidRDefault="002A66A1" w:rsidP="008A4FEA">
            <w:pPr>
              <w:spacing w:before="60" w:after="60"/>
              <w:rPr>
                <w:rFonts w:ascii="Arial" w:hAnsi="Arial" w:cs="Arial"/>
                <w:b/>
                <w:color w:val="000080"/>
                <w:lang w:val="en-GB"/>
              </w:rPr>
            </w:pPr>
            <w:r>
              <w:rPr>
                <w:rFonts w:ascii="Arial" w:hAnsi="Arial" w:cs="Arial"/>
                <w:b/>
                <w:color w:val="000080"/>
                <w:lang w:val="en-GB"/>
              </w:rPr>
              <w:t>Appendix I</w:t>
            </w:r>
            <w:r w:rsidRPr="009114BB">
              <w:rPr>
                <w:rFonts w:ascii="Arial" w:hAnsi="Arial" w:cs="Arial"/>
                <w:b/>
                <w:color w:val="000080"/>
                <w:lang w:val="en-GB"/>
              </w:rPr>
              <w:t>:</w:t>
            </w:r>
          </w:p>
        </w:tc>
        <w:tc>
          <w:tcPr>
            <w:tcW w:w="7238" w:type="dxa"/>
            <w:tcBorders>
              <w:top w:val="nil"/>
              <w:left w:val="nil"/>
              <w:bottom w:val="nil"/>
              <w:right w:val="nil"/>
            </w:tcBorders>
          </w:tcPr>
          <w:p w:rsidR="002A66A1" w:rsidRPr="005D5606" w:rsidRDefault="002A66A1" w:rsidP="00DC078D">
            <w:pPr>
              <w:spacing w:before="60" w:after="60"/>
              <w:rPr>
                <w:rFonts w:ascii="Arial" w:hAnsi="Arial" w:cs="Arial"/>
                <w:lang w:val="en-GB"/>
              </w:rPr>
            </w:pPr>
            <w:smartTag w:uri="urn:schemas-microsoft-com:office:smarttags" w:element="place">
              <w:r>
                <w:rPr>
                  <w:rFonts w:ascii="Arial" w:hAnsi="Arial" w:cs="Arial"/>
                  <w:sz w:val="22"/>
                  <w:szCs w:val="22"/>
                  <w:lang w:val="en-GB"/>
                </w:rPr>
                <w:t>Walsall</w:t>
              </w:r>
            </w:smartTag>
            <w:r>
              <w:rPr>
                <w:rFonts w:ascii="Arial" w:hAnsi="Arial" w:cs="Arial"/>
                <w:sz w:val="22"/>
                <w:szCs w:val="22"/>
                <w:lang w:val="en-GB"/>
              </w:rPr>
              <w:t xml:space="preserve"> SAD and AAP </w:t>
            </w:r>
            <w:r w:rsidRPr="005D5606">
              <w:rPr>
                <w:rFonts w:ascii="Arial" w:hAnsi="Arial" w:cs="Arial"/>
                <w:sz w:val="22"/>
                <w:szCs w:val="22"/>
                <w:lang w:val="en-GB"/>
              </w:rPr>
              <w:t>- Example of a Detailed</w:t>
            </w:r>
            <w:r>
              <w:rPr>
                <w:rFonts w:ascii="Arial" w:hAnsi="Arial" w:cs="Arial"/>
                <w:sz w:val="22"/>
                <w:szCs w:val="22"/>
                <w:lang w:val="en-GB"/>
              </w:rPr>
              <w:t xml:space="preserve"> SA</w:t>
            </w:r>
            <w:r w:rsidRPr="005D5606">
              <w:rPr>
                <w:rFonts w:ascii="Arial" w:hAnsi="Arial" w:cs="Arial"/>
                <w:sz w:val="22"/>
                <w:szCs w:val="22"/>
                <w:lang w:val="en-GB"/>
              </w:rPr>
              <w:t xml:space="preserve"> Assessment Matrix</w:t>
            </w:r>
          </w:p>
        </w:tc>
      </w:tr>
      <w:tr w:rsidR="002A66A1" w:rsidRPr="00640C5C" w:rsidTr="004A10B3">
        <w:tc>
          <w:tcPr>
            <w:tcW w:w="1659" w:type="dxa"/>
            <w:tcBorders>
              <w:top w:val="nil"/>
              <w:left w:val="nil"/>
              <w:bottom w:val="nil"/>
              <w:right w:val="nil"/>
            </w:tcBorders>
          </w:tcPr>
          <w:p w:rsidR="002A66A1" w:rsidRPr="009114BB" w:rsidRDefault="002A66A1" w:rsidP="0020509D">
            <w:pPr>
              <w:spacing w:before="60" w:after="60"/>
              <w:rPr>
                <w:rFonts w:ascii="Arial" w:hAnsi="Arial" w:cs="Arial"/>
                <w:b/>
                <w:color w:val="000080"/>
                <w:lang w:val="en-GB"/>
              </w:rPr>
            </w:pPr>
            <w:r w:rsidRPr="009114BB">
              <w:rPr>
                <w:rFonts w:ascii="Arial" w:hAnsi="Arial" w:cs="Arial"/>
                <w:b/>
                <w:color w:val="000080"/>
                <w:lang w:val="en-GB"/>
              </w:rPr>
              <w:t xml:space="preserve">Appendix </w:t>
            </w:r>
            <w:r>
              <w:rPr>
                <w:rFonts w:ascii="Arial" w:hAnsi="Arial" w:cs="Arial"/>
                <w:b/>
                <w:color w:val="000080"/>
                <w:lang w:val="en-GB"/>
              </w:rPr>
              <w:t>J</w:t>
            </w:r>
            <w:r w:rsidRPr="009114BB">
              <w:rPr>
                <w:rFonts w:ascii="Arial" w:hAnsi="Arial" w:cs="Arial"/>
                <w:b/>
                <w:color w:val="000080"/>
                <w:lang w:val="en-GB"/>
              </w:rPr>
              <w:t>:</w:t>
            </w:r>
          </w:p>
        </w:tc>
        <w:tc>
          <w:tcPr>
            <w:tcW w:w="7238" w:type="dxa"/>
            <w:tcBorders>
              <w:top w:val="nil"/>
              <w:left w:val="nil"/>
              <w:bottom w:val="nil"/>
              <w:right w:val="nil"/>
            </w:tcBorders>
          </w:tcPr>
          <w:p w:rsidR="002A66A1" w:rsidRPr="005D5606" w:rsidRDefault="002A66A1" w:rsidP="00DC078D">
            <w:pPr>
              <w:spacing w:before="60" w:after="60"/>
              <w:rPr>
                <w:rFonts w:ascii="Arial" w:hAnsi="Arial" w:cs="Arial"/>
                <w:lang w:val="en-GB"/>
              </w:rPr>
            </w:pPr>
            <w:r w:rsidRPr="005D5606">
              <w:rPr>
                <w:rFonts w:ascii="Arial" w:hAnsi="Arial" w:cs="Arial"/>
                <w:sz w:val="22"/>
                <w:szCs w:val="22"/>
                <w:lang w:val="en-GB"/>
              </w:rPr>
              <w:t>Sustainability Appraisal  - Select Bibliography</w:t>
            </w:r>
          </w:p>
        </w:tc>
      </w:tr>
      <w:tr w:rsidR="002A66A1" w:rsidRPr="00640C5C" w:rsidTr="004A10B3">
        <w:tc>
          <w:tcPr>
            <w:tcW w:w="1659" w:type="dxa"/>
            <w:tcBorders>
              <w:top w:val="nil"/>
              <w:left w:val="nil"/>
              <w:bottom w:val="nil"/>
              <w:right w:val="nil"/>
            </w:tcBorders>
          </w:tcPr>
          <w:p w:rsidR="002A66A1" w:rsidRPr="009114BB" w:rsidRDefault="002A66A1" w:rsidP="008A4FEA">
            <w:pPr>
              <w:spacing w:before="60" w:after="60"/>
              <w:rPr>
                <w:rFonts w:ascii="Arial" w:hAnsi="Arial" w:cs="Arial"/>
                <w:b/>
                <w:color w:val="000080"/>
                <w:lang w:val="en-GB"/>
              </w:rPr>
            </w:pPr>
            <w:r>
              <w:rPr>
                <w:rFonts w:ascii="Arial" w:hAnsi="Arial" w:cs="Arial"/>
                <w:b/>
                <w:color w:val="000080"/>
                <w:lang w:val="en-GB"/>
              </w:rPr>
              <w:t>Appendix K</w:t>
            </w:r>
            <w:r w:rsidRPr="009114BB">
              <w:rPr>
                <w:rFonts w:ascii="Arial" w:hAnsi="Arial" w:cs="Arial"/>
                <w:b/>
                <w:color w:val="000080"/>
                <w:lang w:val="en-GB"/>
              </w:rPr>
              <w:t>:</w:t>
            </w:r>
          </w:p>
        </w:tc>
        <w:tc>
          <w:tcPr>
            <w:tcW w:w="7238" w:type="dxa"/>
            <w:tcBorders>
              <w:top w:val="nil"/>
              <w:left w:val="nil"/>
              <w:bottom w:val="nil"/>
              <w:right w:val="nil"/>
            </w:tcBorders>
          </w:tcPr>
          <w:p w:rsidR="002A66A1" w:rsidRPr="005D5606" w:rsidRDefault="002A66A1" w:rsidP="00DC078D">
            <w:pPr>
              <w:spacing w:before="60" w:after="60"/>
              <w:rPr>
                <w:rFonts w:ascii="Arial" w:hAnsi="Arial" w:cs="Arial"/>
                <w:lang w:val="en-GB"/>
              </w:rPr>
            </w:pPr>
            <w:r>
              <w:rPr>
                <w:rFonts w:ascii="Arial" w:hAnsi="Arial" w:cs="Arial"/>
                <w:sz w:val="22"/>
                <w:szCs w:val="22"/>
              </w:rPr>
              <w:t>Consultation on Draft SA</w:t>
            </w:r>
            <w:r w:rsidRPr="005D5606">
              <w:rPr>
                <w:rFonts w:ascii="Arial" w:hAnsi="Arial" w:cs="Arial"/>
                <w:sz w:val="22"/>
                <w:szCs w:val="22"/>
              </w:rPr>
              <w:t xml:space="preserve"> Scoping Report (September-November 2011): Summary of Comments Received</w:t>
            </w:r>
            <w:r>
              <w:rPr>
                <w:rFonts w:ascii="Arial" w:hAnsi="Arial" w:cs="Arial"/>
                <w:sz w:val="22"/>
                <w:szCs w:val="22"/>
              </w:rPr>
              <w:t xml:space="preserve"> and Council Response</w:t>
            </w:r>
          </w:p>
        </w:tc>
      </w:tr>
    </w:tbl>
    <w:p w:rsidR="002A66A1" w:rsidRDefault="002A66A1" w:rsidP="00182F14">
      <w:pPr>
        <w:spacing w:line="360" w:lineRule="auto"/>
        <w:jc w:val="both"/>
        <w:rPr>
          <w:rFonts w:ascii="Arial" w:hAnsi="Arial" w:cs="Arial"/>
          <w:lang w:val="en-GB"/>
        </w:rPr>
        <w:sectPr w:rsidR="002A66A1" w:rsidSect="00F1485F">
          <w:headerReference w:type="default" r:id="rId12"/>
          <w:footerReference w:type="even" r:id="rId13"/>
          <w:footerReference w:type="default" r:id="rId14"/>
          <w:pgSz w:w="12240" w:h="15840"/>
          <w:pgMar w:top="1440" w:right="1800" w:bottom="1440" w:left="1800" w:header="708" w:footer="708" w:gutter="0"/>
          <w:pgNumType w:fmt="lowerRoman" w:start="1"/>
          <w:cols w:space="708"/>
          <w:titlePg/>
          <w:docGrid w:linePitch="360"/>
        </w:sectPr>
      </w:pPr>
    </w:p>
    <w:p w:rsidR="002A66A1" w:rsidRPr="00DC206E" w:rsidRDefault="002A66A1" w:rsidP="006D5E7F">
      <w:pPr>
        <w:spacing w:line="360" w:lineRule="auto"/>
        <w:jc w:val="both"/>
        <w:rPr>
          <w:rFonts w:ascii="Arial" w:hAnsi="Arial" w:cs="Arial"/>
          <w:b/>
          <w:color w:val="000080"/>
          <w:sz w:val="28"/>
          <w:szCs w:val="28"/>
          <w:lang w:val="en-GB"/>
        </w:rPr>
      </w:pPr>
      <w:r w:rsidRPr="00DC206E">
        <w:rPr>
          <w:rFonts w:ascii="Arial" w:hAnsi="Arial" w:cs="Arial"/>
          <w:b/>
          <w:color w:val="000080"/>
          <w:sz w:val="28"/>
          <w:szCs w:val="28"/>
          <w:lang w:val="en-GB"/>
        </w:rPr>
        <w:lastRenderedPageBreak/>
        <w:t>1.</w:t>
      </w:r>
      <w:r w:rsidRPr="00DC206E">
        <w:rPr>
          <w:rFonts w:ascii="Arial" w:hAnsi="Arial" w:cs="Arial"/>
          <w:b/>
          <w:color w:val="000080"/>
          <w:sz w:val="28"/>
          <w:szCs w:val="28"/>
          <w:lang w:val="en-GB"/>
        </w:rPr>
        <w:tab/>
        <w:t>Introduction</w:t>
      </w:r>
    </w:p>
    <w:p w:rsidR="002A66A1" w:rsidRPr="00DC206E" w:rsidRDefault="002A66A1" w:rsidP="00182F14">
      <w:pPr>
        <w:spacing w:line="360" w:lineRule="auto"/>
        <w:jc w:val="both"/>
        <w:rPr>
          <w:rFonts w:ascii="Arial" w:hAnsi="Arial" w:cs="Arial"/>
          <w:color w:val="000080"/>
          <w:lang w:val="en-GB"/>
        </w:rPr>
      </w:pPr>
    </w:p>
    <w:p w:rsidR="002A66A1" w:rsidRPr="00DC206E" w:rsidRDefault="002A66A1" w:rsidP="00182F14">
      <w:pPr>
        <w:numPr>
          <w:ilvl w:val="1"/>
          <w:numId w:val="1"/>
        </w:numPr>
        <w:spacing w:line="360" w:lineRule="auto"/>
        <w:jc w:val="both"/>
        <w:rPr>
          <w:rFonts w:ascii="Arial" w:hAnsi="Arial" w:cs="Arial"/>
          <w:b/>
          <w:color w:val="000080"/>
          <w:lang w:val="en-GB"/>
        </w:rPr>
      </w:pPr>
      <w:r w:rsidRPr="00DC206E">
        <w:rPr>
          <w:rFonts w:ascii="Arial" w:hAnsi="Arial" w:cs="Arial"/>
          <w:b/>
          <w:color w:val="000080"/>
          <w:lang w:val="en-GB"/>
        </w:rPr>
        <w:t>Purpose of this Report</w:t>
      </w:r>
    </w:p>
    <w:p w:rsidR="002A66A1" w:rsidRDefault="002A66A1" w:rsidP="00182F14">
      <w:pPr>
        <w:spacing w:line="360" w:lineRule="auto"/>
        <w:jc w:val="both"/>
        <w:rPr>
          <w:rFonts w:ascii="Arial" w:hAnsi="Arial" w:cs="Arial"/>
          <w:lang w:val="en-GB"/>
        </w:rPr>
      </w:pPr>
    </w:p>
    <w:p w:rsidR="002A66A1" w:rsidRPr="00E701A0" w:rsidRDefault="002A66A1" w:rsidP="00182F14">
      <w:pPr>
        <w:spacing w:line="360" w:lineRule="auto"/>
        <w:ind w:left="720" w:hanging="720"/>
        <w:jc w:val="both"/>
        <w:rPr>
          <w:rFonts w:ascii="Arial" w:hAnsi="Arial" w:cs="Arial"/>
          <w:lang w:val="en-GB"/>
        </w:rPr>
      </w:pPr>
      <w:r w:rsidRPr="00E701A0">
        <w:rPr>
          <w:rFonts w:ascii="Arial" w:hAnsi="Arial" w:cs="Arial"/>
          <w:lang w:val="en-GB"/>
        </w:rPr>
        <w:t>1.1.1</w:t>
      </w:r>
      <w:r w:rsidRPr="00E701A0">
        <w:rPr>
          <w:rFonts w:ascii="Arial" w:hAnsi="Arial" w:cs="Arial"/>
          <w:lang w:val="en-GB"/>
        </w:rPr>
        <w:tab/>
        <w:t xml:space="preserve">This report has been </w:t>
      </w:r>
      <w:r w:rsidRPr="00E701A0">
        <w:rPr>
          <w:rFonts w:ascii="Arial" w:hAnsi="Arial" w:cs="Arial"/>
        </w:rPr>
        <w:t>pr</w:t>
      </w:r>
      <w:r>
        <w:rPr>
          <w:rFonts w:ascii="Arial" w:hAnsi="Arial" w:cs="Arial"/>
        </w:rPr>
        <w:t>epared by Walsall Council as the</w:t>
      </w:r>
      <w:r w:rsidRPr="00E701A0">
        <w:rPr>
          <w:rFonts w:ascii="Arial" w:hAnsi="Arial" w:cs="Arial"/>
        </w:rPr>
        <w:t xml:space="preserve"> first stage in the sustainability appraisal (SA) of the </w:t>
      </w:r>
      <w:r w:rsidRPr="00E701A0">
        <w:rPr>
          <w:rFonts w:ascii="Arial" w:hAnsi="Arial" w:cs="Arial"/>
          <w:lang w:val="en-GB"/>
        </w:rPr>
        <w:t>following plans:</w:t>
      </w:r>
    </w:p>
    <w:p w:rsidR="002A66A1" w:rsidRPr="00E701A0" w:rsidRDefault="002A66A1" w:rsidP="00182F14">
      <w:pPr>
        <w:spacing w:line="360" w:lineRule="auto"/>
        <w:jc w:val="both"/>
        <w:rPr>
          <w:rFonts w:ascii="Arial" w:hAnsi="Arial" w:cs="Arial"/>
          <w:lang w:val="en-GB"/>
        </w:rPr>
      </w:pPr>
    </w:p>
    <w:p w:rsidR="002A66A1" w:rsidRDefault="002A66A1" w:rsidP="00182F14">
      <w:pPr>
        <w:numPr>
          <w:ilvl w:val="0"/>
          <w:numId w:val="2"/>
        </w:numPr>
        <w:spacing w:line="360" w:lineRule="auto"/>
        <w:jc w:val="both"/>
        <w:rPr>
          <w:rFonts w:ascii="Arial" w:hAnsi="Arial" w:cs="Arial"/>
          <w:lang w:val="en-GB"/>
        </w:rPr>
      </w:pPr>
      <w:smartTag w:uri="urn:schemas-microsoft-com:office:smarttags" w:element="place">
        <w:r w:rsidRPr="00E701A0">
          <w:rPr>
            <w:rFonts w:ascii="Arial" w:hAnsi="Arial" w:cs="Arial"/>
            <w:lang w:val="en-GB"/>
          </w:rPr>
          <w:t>Walsall</w:t>
        </w:r>
      </w:smartTag>
      <w:r w:rsidRPr="00E701A0">
        <w:rPr>
          <w:rFonts w:ascii="Arial" w:hAnsi="Arial" w:cs="Arial"/>
          <w:lang w:val="en-GB"/>
        </w:rPr>
        <w:t xml:space="preserve"> Site Allocations Development Plan Document (SAD)</w:t>
      </w:r>
      <w:r>
        <w:rPr>
          <w:rFonts w:ascii="Arial" w:hAnsi="Arial" w:cs="Arial"/>
          <w:lang w:val="en-GB"/>
        </w:rPr>
        <w:t>; and</w:t>
      </w:r>
    </w:p>
    <w:p w:rsidR="002A66A1" w:rsidRDefault="002A66A1" w:rsidP="00182F14">
      <w:pPr>
        <w:numPr>
          <w:ilvl w:val="0"/>
          <w:numId w:val="2"/>
        </w:numPr>
        <w:spacing w:line="360" w:lineRule="auto"/>
        <w:jc w:val="both"/>
        <w:rPr>
          <w:rFonts w:ascii="Arial" w:hAnsi="Arial" w:cs="Arial"/>
          <w:lang w:val="en-GB"/>
        </w:rPr>
      </w:pPr>
      <w:smartTag w:uri="urn:schemas-microsoft-com:office:smarttags" w:element="place">
        <w:smartTag w:uri="urn:schemas-microsoft-com:office:smarttags" w:element="PlaceName">
          <w:r>
            <w:rPr>
              <w:rFonts w:ascii="Arial" w:hAnsi="Arial" w:cs="Arial"/>
              <w:lang w:val="en-GB"/>
            </w:rPr>
            <w:t>Walsall</w:t>
          </w:r>
        </w:smartTag>
        <w:r>
          <w:rPr>
            <w:rFonts w:ascii="Arial" w:hAnsi="Arial" w:cs="Arial"/>
            <w:lang w:val="en-GB"/>
          </w:rPr>
          <w:t xml:space="preserve"> </w:t>
        </w:r>
        <w:smartTag w:uri="urn:schemas-microsoft-com:office:smarttags" w:element="PlaceType">
          <w:r>
            <w:rPr>
              <w:rFonts w:ascii="Arial" w:hAnsi="Arial" w:cs="Arial"/>
              <w:lang w:val="en-GB"/>
            </w:rPr>
            <w:t>Town</w:t>
          </w:r>
        </w:smartTag>
      </w:smartTag>
      <w:r>
        <w:rPr>
          <w:rFonts w:ascii="Arial" w:hAnsi="Arial" w:cs="Arial"/>
          <w:lang w:val="en-GB"/>
        </w:rPr>
        <w:t xml:space="preserve"> Centre Area Action Plan (AAP).</w:t>
      </w:r>
    </w:p>
    <w:p w:rsidR="002A66A1" w:rsidRDefault="002A66A1" w:rsidP="00182F14">
      <w:pPr>
        <w:spacing w:line="360" w:lineRule="auto"/>
        <w:jc w:val="both"/>
        <w:rPr>
          <w:rFonts w:ascii="Arial" w:hAnsi="Arial" w:cs="Arial"/>
          <w:lang w:val="en-GB"/>
        </w:rPr>
      </w:pPr>
    </w:p>
    <w:p w:rsidR="002A66A1" w:rsidRDefault="002A66A1" w:rsidP="00182F14">
      <w:pPr>
        <w:spacing w:line="360" w:lineRule="auto"/>
        <w:ind w:left="720"/>
        <w:jc w:val="both"/>
        <w:rPr>
          <w:rFonts w:ascii="Arial" w:hAnsi="Arial" w:cs="Arial"/>
          <w:lang w:val="en-GB"/>
        </w:rPr>
      </w:pPr>
      <w:r>
        <w:rPr>
          <w:rFonts w:ascii="Arial" w:hAnsi="Arial" w:cs="Arial"/>
          <w:lang w:val="en-GB"/>
        </w:rPr>
        <w:t>These plans are development plan documents (DPDs). Once adopted by the Council they will have significant legal status because the Council must make decisions on planning applications in accordance with adopted development plans, unless “material considerations” justify departing from the policies and proposals in them.</w:t>
      </w:r>
    </w:p>
    <w:p w:rsidR="002A66A1" w:rsidRDefault="002A66A1" w:rsidP="00182F14">
      <w:pPr>
        <w:spacing w:line="360" w:lineRule="auto"/>
        <w:ind w:left="720"/>
        <w:jc w:val="both"/>
        <w:rPr>
          <w:rFonts w:ascii="Arial" w:hAnsi="Arial" w:cs="Arial"/>
          <w:lang w:val="en-GB"/>
        </w:rPr>
      </w:pPr>
    </w:p>
    <w:p w:rsidR="002A66A1" w:rsidRDefault="002A66A1" w:rsidP="001D3E78">
      <w:pPr>
        <w:numPr>
          <w:ilvl w:val="2"/>
          <w:numId w:val="4"/>
        </w:numPr>
        <w:autoSpaceDE w:val="0"/>
        <w:autoSpaceDN w:val="0"/>
        <w:adjustRightInd w:val="0"/>
        <w:spacing w:line="360" w:lineRule="auto"/>
        <w:jc w:val="both"/>
        <w:rPr>
          <w:rFonts w:ascii="Arial" w:hAnsi="Arial" w:cs="Arial"/>
        </w:rPr>
      </w:pPr>
      <w:r>
        <w:rPr>
          <w:rFonts w:ascii="Arial" w:hAnsi="Arial" w:cs="Arial"/>
        </w:rPr>
        <w:t>This version of the SA Scoping Report is a revision of the draft published in September 2011. Significant changes have been made to the main Report and Appendices to update the information included, to reflect further enhancement of the evidence base, and to respond to comments received during the scoping consultation and advice from the Council’s SA Consultant. The main changes are summarised in Table 1.1 below.</w:t>
      </w:r>
    </w:p>
    <w:p w:rsidR="002A66A1" w:rsidRDefault="002A66A1" w:rsidP="001D3E78">
      <w:pPr>
        <w:autoSpaceDE w:val="0"/>
        <w:autoSpaceDN w:val="0"/>
        <w:adjustRightInd w:val="0"/>
        <w:spacing w:line="360" w:lineRule="auto"/>
        <w:ind w:left="720"/>
        <w:jc w:val="both"/>
        <w:rPr>
          <w:rFonts w:ascii="Arial" w:hAnsi="Arial" w:cs="Arial"/>
        </w:rPr>
      </w:pPr>
    </w:p>
    <w:p w:rsidR="002A66A1" w:rsidRPr="001D3E78" w:rsidRDefault="002A66A1" w:rsidP="001D3E78">
      <w:pPr>
        <w:numPr>
          <w:ilvl w:val="2"/>
          <w:numId w:val="4"/>
        </w:numPr>
        <w:autoSpaceDE w:val="0"/>
        <w:autoSpaceDN w:val="0"/>
        <w:adjustRightInd w:val="0"/>
        <w:spacing w:line="360" w:lineRule="auto"/>
        <w:jc w:val="both"/>
        <w:rPr>
          <w:rFonts w:ascii="Arial" w:hAnsi="Arial" w:cs="Arial"/>
        </w:rPr>
      </w:pPr>
      <w:r w:rsidRPr="001D3E78">
        <w:rPr>
          <w:rFonts w:ascii="Arial" w:hAnsi="Arial" w:cs="Arial"/>
        </w:rPr>
        <w:t xml:space="preserve">Before </w:t>
      </w:r>
      <w:r>
        <w:rPr>
          <w:rFonts w:ascii="Arial" w:hAnsi="Arial" w:cs="Arial"/>
        </w:rPr>
        <w:t>a</w:t>
      </w:r>
      <w:r w:rsidRPr="001D3E78">
        <w:rPr>
          <w:rFonts w:ascii="Arial" w:hAnsi="Arial" w:cs="Arial"/>
        </w:rPr>
        <w:t xml:space="preserve"> SA</w:t>
      </w:r>
      <w:r>
        <w:rPr>
          <w:rFonts w:ascii="Arial" w:hAnsi="Arial" w:cs="Arial"/>
        </w:rPr>
        <w:t xml:space="preserve"> can begin, the Council </w:t>
      </w:r>
      <w:r w:rsidRPr="001D3E78">
        <w:rPr>
          <w:rFonts w:ascii="Arial" w:hAnsi="Arial" w:cs="Arial"/>
        </w:rPr>
        <w:t>must</w:t>
      </w:r>
      <w:r>
        <w:rPr>
          <w:rFonts w:ascii="Arial" w:hAnsi="Arial" w:cs="Arial"/>
        </w:rPr>
        <w:t xml:space="preserve"> carry out a “scoping” exercise, to work out how the appraisal will be carried out and the level of detail it will go into at each stage in the process</w:t>
      </w:r>
      <w:r w:rsidRPr="001D3E78">
        <w:rPr>
          <w:rFonts w:ascii="Arial" w:hAnsi="Arial" w:cs="Arial"/>
        </w:rPr>
        <w:t>. This incl</w:t>
      </w:r>
      <w:r>
        <w:rPr>
          <w:rFonts w:ascii="Arial" w:hAnsi="Arial" w:cs="Arial"/>
        </w:rPr>
        <w:t xml:space="preserve">udes considering the policy context for the plans being prepared and how they will </w:t>
      </w:r>
      <w:r w:rsidRPr="001D3E78">
        <w:rPr>
          <w:rFonts w:ascii="Arial" w:hAnsi="Arial" w:cs="Arial"/>
        </w:rPr>
        <w:t xml:space="preserve">relate to other plans, policies and programmes, </w:t>
      </w:r>
      <w:r>
        <w:rPr>
          <w:rFonts w:ascii="Arial" w:hAnsi="Arial" w:cs="Arial"/>
        </w:rPr>
        <w:t xml:space="preserve">current </w:t>
      </w:r>
      <w:r w:rsidRPr="001D3E78">
        <w:rPr>
          <w:rFonts w:ascii="Arial" w:hAnsi="Arial" w:cs="Arial"/>
        </w:rPr>
        <w:t>“baseline”</w:t>
      </w:r>
      <w:r>
        <w:rPr>
          <w:rFonts w:ascii="Arial" w:hAnsi="Arial" w:cs="Arial"/>
        </w:rPr>
        <w:t xml:space="preserve"> sustainability conditions, the key issues that the plans will be expected to address, the appraisal framework and </w:t>
      </w:r>
      <w:r w:rsidRPr="001D3E78">
        <w:rPr>
          <w:rFonts w:ascii="Arial" w:hAnsi="Arial" w:cs="Arial"/>
        </w:rPr>
        <w:t xml:space="preserve">the structure and content of the </w:t>
      </w:r>
      <w:r>
        <w:rPr>
          <w:rFonts w:ascii="Arial" w:hAnsi="Arial" w:cs="Arial"/>
        </w:rPr>
        <w:t>SA r</w:t>
      </w:r>
      <w:r w:rsidRPr="001D3E78">
        <w:rPr>
          <w:rFonts w:ascii="Arial" w:hAnsi="Arial" w:cs="Arial"/>
        </w:rPr>
        <w:t xml:space="preserve">eports to be produced at each stage in the plan preparation process. </w:t>
      </w:r>
    </w:p>
    <w:p w:rsidR="002A66A1" w:rsidRDefault="002A66A1" w:rsidP="00182F14">
      <w:pPr>
        <w:numPr>
          <w:ilvl w:val="2"/>
          <w:numId w:val="4"/>
        </w:numPr>
        <w:autoSpaceDE w:val="0"/>
        <w:autoSpaceDN w:val="0"/>
        <w:adjustRightInd w:val="0"/>
        <w:spacing w:line="360" w:lineRule="auto"/>
        <w:jc w:val="both"/>
        <w:rPr>
          <w:rFonts w:ascii="Arial" w:hAnsi="Arial" w:cs="Arial"/>
        </w:rPr>
        <w:sectPr w:rsidR="002A66A1" w:rsidSect="00F1485F">
          <w:footerReference w:type="first" r:id="rId15"/>
          <w:pgSz w:w="12240" w:h="15840"/>
          <w:pgMar w:top="1440" w:right="1800" w:bottom="1440" w:left="1800" w:header="709" w:footer="709" w:gutter="0"/>
          <w:pgNumType w:start="1"/>
          <w:cols w:space="708"/>
          <w:docGrid w:linePitch="360"/>
        </w:sectPr>
      </w:pPr>
    </w:p>
    <w:p w:rsidR="002A66A1" w:rsidRPr="00CE2C18" w:rsidRDefault="002A66A1" w:rsidP="00CE2C18">
      <w:pPr>
        <w:autoSpaceDE w:val="0"/>
        <w:autoSpaceDN w:val="0"/>
        <w:adjustRightInd w:val="0"/>
        <w:spacing w:line="360" w:lineRule="auto"/>
        <w:jc w:val="both"/>
        <w:rPr>
          <w:rFonts w:ascii="Arial" w:hAnsi="Arial" w:cs="Arial"/>
          <w:b/>
        </w:rPr>
      </w:pPr>
      <w:r w:rsidRPr="00CE2C18">
        <w:rPr>
          <w:rFonts w:ascii="Arial" w:hAnsi="Arial" w:cs="Arial"/>
          <w:b/>
        </w:rPr>
        <w:lastRenderedPageBreak/>
        <w:t>Table 1.1: Changes to SA Scoping Report</w:t>
      </w:r>
      <w:r>
        <w:rPr>
          <w:rFonts w:ascii="Arial" w:hAnsi="Arial" w:cs="Arial"/>
          <w:b/>
        </w:rPr>
        <w:t xml:space="preserve"> following Scoping Consultation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44"/>
        <w:gridCol w:w="9497"/>
      </w:tblGrid>
      <w:tr w:rsidR="002A66A1" w:rsidRPr="00547CFD" w:rsidTr="00547CFD">
        <w:tc>
          <w:tcPr>
            <w:tcW w:w="3544"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2A66A1" w:rsidRPr="00547CFD" w:rsidRDefault="002A66A1" w:rsidP="0025573C">
            <w:pPr>
              <w:autoSpaceDE w:val="0"/>
              <w:autoSpaceDN w:val="0"/>
              <w:adjustRightInd w:val="0"/>
              <w:spacing w:before="60" w:after="60"/>
              <w:rPr>
                <w:rFonts w:ascii="Arial" w:hAnsi="Arial" w:cs="Arial"/>
                <w:b/>
                <w:color w:val="000099"/>
              </w:rPr>
            </w:pPr>
            <w:r w:rsidRPr="00547CFD">
              <w:rPr>
                <w:rFonts w:ascii="Arial" w:hAnsi="Arial" w:cs="Arial"/>
                <w:color w:val="000099"/>
              </w:rPr>
              <w:br w:type="page"/>
            </w:r>
            <w:r w:rsidRPr="00547CFD">
              <w:rPr>
                <w:rFonts w:ascii="Arial" w:hAnsi="Arial" w:cs="Arial"/>
                <w:b/>
                <w:color w:val="000099"/>
              </w:rPr>
              <w:t>Scoping Report  Sections</w:t>
            </w:r>
          </w:p>
        </w:tc>
        <w:tc>
          <w:tcPr>
            <w:tcW w:w="9497"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2A66A1" w:rsidRPr="00547CFD" w:rsidRDefault="002A66A1" w:rsidP="0025573C">
            <w:pPr>
              <w:autoSpaceDE w:val="0"/>
              <w:autoSpaceDN w:val="0"/>
              <w:adjustRightInd w:val="0"/>
              <w:spacing w:before="60" w:after="60"/>
              <w:rPr>
                <w:rFonts w:ascii="Arial" w:hAnsi="Arial" w:cs="Arial"/>
                <w:b/>
                <w:color w:val="000099"/>
              </w:rPr>
            </w:pPr>
            <w:r w:rsidRPr="00547CFD">
              <w:rPr>
                <w:rFonts w:ascii="Arial" w:hAnsi="Arial" w:cs="Arial"/>
                <w:b/>
                <w:color w:val="000099"/>
              </w:rPr>
              <w:t>Summary of Changes</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Non-Technical Summary</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Now a separate document, and updated to provide a clearer overview of the SA framework, SA process, and the results of the first two SA stages.</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Chapter 1: Introduction</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Updated to include summary of changes to SA Scoping Report post 2011 consultation</w:t>
            </w:r>
            <w:r>
              <w:rPr>
                <w:rFonts w:ascii="Arial" w:hAnsi="Arial" w:cs="Arial"/>
                <w:sz w:val="20"/>
                <w:szCs w:val="20"/>
              </w:rPr>
              <w:t>, and to update sections on Equality Impact Assessment (EqIA) and Health Impact Assessment (HIA)</w:t>
            </w:r>
            <w:r w:rsidRPr="00DC078D">
              <w:rPr>
                <w:rFonts w:ascii="Arial" w:hAnsi="Arial" w:cs="Arial"/>
                <w:sz w:val="20"/>
                <w:szCs w:val="20"/>
              </w:rPr>
              <w:t>.</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Chapter 2: The Policy Context</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474CD7">
            <w:pPr>
              <w:autoSpaceDE w:val="0"/>
              <w:autoSpaceDN w:val="0"/>
              <w:adjustRightInd w:val="0"/>
              <w:spacing w:before="60" w:after="60"/>
              <w:rPr>
                <w:rFonts w:ascii="Arial" w:hAnsi="Arial" w:cs="Arial"/>
                <w:sz w:val="20"/>
                <w:szCs w:val="20"/>
              </w:rPr>
            </w:pPr>
            <w:r w:rsidRPr="00DC078D">
              <w:rPr>
                <w:rFonts w:ascii="Arial" w:hAnsi="Arial" w:cs="Arial"/>
                <w:sz w:val="20"/>
                <w:szCs w:val="20"/>
              </w:rPr>
              <w:t xml:space="preserve">Updated to reflect recent changes arising from </w:t>
            </w:r>
            <w:r>
              <w:rPr>
                <w:rFonts w:ascii="Arial" w:hAnsi="Arial" w:cs="Arial"/>
                <w:sz w:val="20"/>
                <w:szCs w:val="20"/>
              </w:rPr>
              <w:t xml:space="preserve">Equality Act 2010, </w:t>
            </w:r>
            <w:r w:rsidRPr="00DC078D">
              <w:rPr>
                <w:rFonts w:ascii="Arial" w:hAnsi="Arial" w:cs="Arial"/>
                <w:sz w:val="20"/>
                <w:szCs w:val="20"/>
              </w:rPr>
              <w:t>Localism Act 2011, NPPF, and recent changes to the local policy framework</w:t>
            </w:r>
            <w:r>
              <w:rPr>
                <w:rFonts w:ascii="Arial" w:hAnsi="Arial" w:cs="Arial"/>
                <w:sz w:val="20"/>
                <w:szCs w:val="20"/>
              </w:rPr>
              <w:t>, including publication of revised Walsall Council Equality Objectives and Walsall Joint Strategic Needs Assessment (JSNA) in 2012, and review of the Walsall community strategy (The Walsall Plan)</w:t>
            </w:r>
            <w:r w:rsidRPr="00DC078D">
              <w:rPr>
                <w:rFonts w:ascii="Arial" w:hAnsi="Arial" w:cs="Arial"/>
                <w:sz w:val="20"/>
                <w:szCs w:val="20"/>
              </w:rPr>
              <w:t>. Clearer statement of the purposes and o</w:t>
            </w:r>
            <w:r>
              <w:rPr>
                <w:rFonts w:ascii="Arial" w:hAnsi="Arial" w:cs="Arial"/>
                <w:sz w:val="20"/>
                <w:szCs w:val="20"/>
              </w:rPr>
              <w:t>bjectives of the SAD and AAP also</w:t>
            </w:r>
            <w:r w:rsidRPr="00DC078D">
              <w:rPr>
                <w:rFonts w:ascii="Arial" w:hAnsi="Arial" w:cs="Arial"/>
                <w:sz w:val="20"/>
                <w:szCs w:val="20"/>
              </w:rPr>
              <w:t xml:space="preserve"> included following the advice of the Council’s SA Consultant.</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Chapter 3: Approach Towards Sustainability Appraisal</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632832">
            <w:pPr>
              <w:autoSpaceDE w:val="0"/>
              <w:autoSpaceDN w:val="0"/>
              <w:adjustRightInd w:val="0"/>
              <w:spacing w:before="60" w:after="60"/>
              <w:rPr>
                <w:rFonts w:ascii="Arial" w:hAnsi="Arial" w:cs="Arial"/>
                <w:sz w:val="20"/>
                <w:szCs w:val="20"/>
              </w:rPr>
            </w:pPr>
            <w:r w:rsidRPr="00DC078D">
              <w:rPr>
                <w:rFonts w:ascii="Arial" w:hAnsi="Arial" w:cs="Arial"/>
                <w:sz w:val="20"/>
                <w:szCs w:val="20"/>
              </w:rPr>
              <w:t xml:space="preserve">Substantially </w:t>
            </w:r>
            <w:r>
              <w:rPr>
                <w:rFonts w:ascii="Arial" w:hAnsi="Arial" w:cs="Arial"/>
                <w:sz w:val="20"/>
                <w:szCs w:val="20"/>
              </w:rPr>
              <w:t xml:space="preserve">re-arranged to improve clarity, Table 3.1 (timetable) updated, other sections </w:t>
            </w:r>
            <w:r w:rsidRPr="00DC078D">
              <w:rPr>
                <w:rFonts w:ascii="Arial" w:hAnsi="Arial" w:cs="Arial"/>
                <w:sz w:val="20"/>
                <w:szCs w:val="20"/>
              </w:rPr>
              <w:t>updated to reflect recent changes arising from Localism Act 2011 and Local Development Regulations 2012 and outcome of the first two SA stages</w:t>
            </w:r>
            <w:r>
              <w:rPr>
                <w:rFonts w:ascii="Arial" w:hAnsi="Arial" w:cs="Arial"/>
                <w:sz w:val="20"/>
                <w:szCs w:val="20"/>
              </w:rPr>
              <w:t>, reference to the need to consider the inter-relationship between sustainability effects included at 3.4.4, following the advice of the Council’s SA Consultant</w:t>
            </w:r>
            <w:r w:rsidRPr="00DC078D">
              <w:rPr>
                <w:rFonts w:ascii="Arial" w:hAnsi="Arial" w:cs="Arial"/>
                <w:sz w:val="20"/>
                <w:szCs w:val="20"/>
              </w:rPr>
              <w:t xml:space="preserve">. </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 xml:space="preserve">Chapter 4: Review of Plans, Policies and Programmes (PPPs) </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Amended to clarify evolution of the SA framework from BCCS SA framework, and how SA objectives for SAD and AAP relate to SEA, EqIA and HIA. PPP review section updated to include new documents.</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Chapter 5: Baseline Information</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347ABE">
            <w:pPr>
              <w:autoSpaceDE w:val="0"/>
              <w:autoSpaceDN w:val="0"/>
              <w:adjustRightInd w:val="0"/>
              <w:spacing w:before="60" w:after="60"/>
              <w:rPr>
                <w:rFonts w:ascii="Arial" w:hAnsi="Arial" w:cs="Arial"/>
                <w:sz w:val="20"/>
                <w:szCs w:val="20"/>
              </w:rPr>
            </w:pPr>
            <w:r w:rsidRPr="00DC078D">
              <w:rPr>
                <w:rFonts w:ascii="Arial" w:hAnsi="Arial" w:cs="Arial"/>
                <w:sz w:val="20"/>
                <w:szCs w:val="20"/>
              </w:rPr>
              <w:t>Title amended to Current Baseline Conditions. Expanded to include overview of baseline sustainability conditions in Walsall</w:t>
            </w:r>
            <w:r>
              <w:rPr>
                <w:rFonts w:ascii="Arial" w:hAnsi="Arial" w:cs="Arial"/>
                <w:sz w:val="20"/>
                <w:szCs w:val="20"/>
              </w:rPr>
              <w:t>, reflecting</w:t>
            </w:r>
            <w:r w:rsidRPr="00DC078D">
              <w:rPr>
                <w:rFonts w:ascii="Arial" w:hAnsi="Arial" w:cs="Arial"/>
                <w:sz w:val="20"/>
                <w:szCs w:val="20"/>
              </w:rPr>
              <w:t xml:space="preserve"> significant enhancement of evidence base during </w:t>
            </w:r>
            <w:r>
              <w:rPr>
                <w:rFonts w:ascii="Arial" w:hAnsi="Arial" w:cs="Arial"/>
                <w:sz w:val="20"/>
                <w:szCs w:val="20"/>
              </w:rPr>
              <w:t>2011/12</w:t>
            </w:r>
            <w:r w:rsidRPr="00DC078D">
              <w:rPr>
                <w:rFonts w:ascii="Arial" w:hAnsi="Arial" w:cs="Arial"/>
                <w:sz w:val="20"/>
                <w:szCs w:val="20"/>
              </w:rPr>
              <w:t>, and comments received during scoping consultation</w:t>
            </w:r>
            <w:r>
              <w:rPr>
                <w:rFonts w:ascii="Arial" w:hAnsi="Arial" w:cs="Arial"/>
                <w:sz w:val="20"/>
                <w:szCs w:val="20"/>
              </w:rPr>
              <w:t xml:space="preserve">. Also includes summary of how conditions </w:t>
            </w:r>
            <w:r w:rsidRPr="00DC078D">
              <w:rPr>
                <w:rFonts w:ascii="Arial" w:hAnsi="Arial" w:cs="Arial"/>
                <w:sz w:val="20"/>
                <w:szCs w:val="20"/>
              </w:rPr>
              <w:t xml:space="preserve">are likely to evolve without the SAD and AAP, </w:t>
            </w:r>
            <w:r w:rsidR="00347ABE">
              <w:rPr>
                <w:rFonts w:ascii="Arial" w:hAnsi="Arial" w:cs="Arial"/>
                <w:sz w:val="20"/>
                <w:szCs w:val="20"/>
              </w:rPr>
              <w:t xml:space="preserve">and potential significant effects on </w:t>
            </w:r>
            <w:r w:rsidRPr="00DC078D">
              <w:rPr>
                <w:rFonts w:ascii="Arial" w:hAnsi="Arial" w:cs="Arial"/>
                <w:sz w:val="20"/>
                <w:szCs w:val="20"/>
              </w:rPr>
              <w:t>Walsall Borough</w:t>
            </w:r>
            <w:r>
              <w:rPr>
                <w:rFonts w:ascii="Arial" w:hAnsi="Arial" w:cs="Arial"/>
                <w:sz w:val="20"/>
                <w:szCs w:val="20"/>
              </w:rPr>
              <w:t xml:space="preserve"> </w:t>
            </w:r>
            <w:r w:rsidR="00347ABE">
              <w:rPr>
                <w:rFonts w:ascii="Arial" w:hAnsi="Arial" w:cs="Arial"/>
                <w:sz w:val="20"/>
                <w:szCs w:val="20"/>
              </w:rPr>
              <w:t>as a whole, Wal</w:t>
            </w:r>
            <w:r w:rsidRPr="00DC078D">
              <w:rPr>
                <w:rFonts w:ascii="Arial" w:hAnsi="Arial" w:cs="Arial"/>
                <w:sz w:val="20"/>
                <w:szCs w:val="20"/>
              </w:rPr>
              <w:t>sall Town Centre</w:t>
            </w:r>
            <w:r w:rsidR="00347ABE">
              <w:rPr>
                <w:rFonts w:ascii="Arial" w:hAnsi="Arial" w:cs="Arial"/>
                <w:sz w:val="20"/>
                <w:szCs w:val="20"/>
              </w:rPr>
              <w:t>, and areas outside Walsall</w:t>
            </w:r>
            <w:r w:rsidRPr="00DC078D">
              <w:rPr>
                <w:rFonts w:ascii="Arial" w:hAnsi="Arial" w:cs="Arial"/>
                <w:sz w:val="20"/>
                <w:szCs w:val="20"/>
              </w:rPr>
              <w:t>, following the advice of the Council’s SA Consultant.</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Chapter 6: Key Issues, Problems and Opportunities</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6D05A7">
            <w:pPr>
              <w:autoSpaceDE w:val="0"/>
              <w:autoSpaceDN w:val="0"/>
              <w:adjustRightInd w:val="0"/>
              <w:spacing w:before="60" w:after="60"/>
              <w:rPr>
                <w:rFonts w:ascii="Arial" w:hAnsi="Arial" w:cs="Arial"/>
                <w:sz w:val="20"/>
                <w:szCs w:val="20"/>
              </w:rPr>
            </w:pPr>
            <w:r>
              <w:rPr>
                <w:rFonts w:ascii="Arial" w:hAnsi="Arial" w:cs="Arial"/>
                <w:sz w:val="20"/>
                <w:szCs w:val="20"/>
              </w:rPr>
              <w:t>Most of this has been moved to Section 5 and incorporated into summary of baseline conditions. Section 6 now provides a much shorter summary of key issues, problems and opportunities</w:t>
            </w:r>
            <w:r w:rsidRPr="00DC078D">
              <w:rPr>
                <w:rFonts w:ascii="Arial" w:hAnsi="Arial" w:cs="Arial"/>
                <w:sz w:val="20"/>
                <w:szCs w:val="20"/>
              </w:rPr>
              <w:t>.</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Chapter 7: Sustainability Objectives</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 xml:space="preserve">Expanded to </w:t>
            </w:r>
            <w:r>
              <w:rPr>
                <w:rFonts w:ascii="Arial" w:hAnsi="Arial" w:cs="Arial"/>
                <w:sz w:val="20"/>
                <w:szCs w:val="20"/>
              </w:rPr>
              <w:t>provide a summary of SA Topics, Objectives and Criteria (Table 7.1), and to include a section on the compatibility of SA Objectives with each other.</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Chapter 8: Public Consultation</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New section on Duty to Co-operate added, to reflect requirements of Localism Act 2011 and Local Planning Regulations 2012.</w:t>
            </w:r>
          </w:p>
        </w:tc>
      </w:tr>
      <w:tr w:rsidR="002A66A1" w:rsidRPr="00DC078D" w:rsidTr="00547CFD">
        <w:trPr>
          <w:trHeight w:val="620"/>
        </w:trPr>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Appendix C (EqIA Questionnaire)</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Replaced with revised EqIA Questionnaire issued by the Council in November 2011, which reflects the requirements of the Equality Act 2010.</w:t>
            </w:r>
          </w:p>
        </w:tc>
      </w:tr>
      <w:tr w:rsidR="002A66A1" w:rsidRPr="00547CFD" w:rsidTr="00547CFD">
        <w:tc>
          <w:tcPr>
            <w:tcW w:w="3544" w:type="dxa"/>
            <w:tcBorders>
              <w:top w:val="single" w:sz="4" w:space="0" w:color="000099"/>
              <w:left w:val="single" w:sz="4" w:space="0" w:color="000099"/>
              <w:bottom w:val="single" w:sz="4" w:space="0" w:color="000099"/>
              <w:right w:val="single" w:sz="4" w:space="0" w:color="000099"/>
            </w:tcBorders>
            <w:shd w:val="clear" w:color="auto" w:fill="CCFFFF"/>
          </w:tcPr>
          <w:p w:rsidR="002A66A1" w:rsidRPr="00547CFD" w:rsidRDefault="002A66A1" w:rsidP="0025573C">
            <w:pPr>
              <w:autoSpaceDE w:val="0"/>
              <w:autoSpaceDN w:val="0"/>
              <w:adjustRightInd w:val="0"/>
              <w:spacing w:before="60" w:after="60"/>
              <w:rPr>
                <w:rFonts w:ascii="Arial" w:hAnsi="Arial" w:cs="Arial"/>
                <w:b/>
                <w:color w:val="000099"/>
              </w:rPr>
            </w:pPr>
            <w:r w:rsidRPr="00547CFD">
              <w:rPr>
                <w:color w:val="000099"/>
              </w:rPr>
              <w:lastRenderedPageBreak/>
              <w:br w:type="page"/>
            </w:r>
            <w:r w:rsidRPr="00547CFD">
              <w:rPr>
                <w:rFonts w:ascii="Arial" w:hAnsi="Arial" w:cs="Arial"/>
                <w:color w:val="000099"/>
              </w:rPr>
              <w:br w:type="page"/>
            </w:r>
            <w:r w:rsidRPr="00547CFD">
              <w:rPr>
                <w:rFonts w:ascii="Arial" w:hAnsi="Arial" w:cs="Arial"/>
                <w:b/>
                <w:color w:val="000099"/>
              </w:rPr>
              <w:t>Scoping Report  Sections</w:t>
            </w:r>
          </w:p>
        </w:tc>
        <w:tc>
          <w:tcPr>
            <w:tcW w:w="9497" w:type="dxa"/>
            <w:tcBorders>
              <w:top w:val="single" w:sz="4" w:space="0" w:color="000099"/>
              <w:left w:val="single" w:sz="4" w:space="0" w:color="000099"/>
              <w:bottom w:val="single" w:sz="4" w:space="0" w:color="000099"/>
              <w:right w:val="single" w:sz="4" w:space="0" w:color="000099"/>
            </w:tcBorders>
            <w:shd w:val="clear" w:color="auto" w:fill="CCFFFF"/>
          </w:tcPr>
          <w:p w:rsidR="002A66A1" w:rsidRPr="00547CFD" w:rsidRDefault="002A66A1" w:rsidP="0025573C">
            <w:pPr>
              <w:autoSpaceDE w:val="0"/>
              <w:autoSpaceDN w:val="0"/>
              <w:adjustRightInd w:val="0"/>
              <w:spacing w:before="60" w:after="60"/>
              <w:rPr>
                <w:rFonts w:ascii="Arial" w:hAnsi="Arial" w:cs="Arial"/>
                <w:b/>
                <w:color w:val="000099"/>
              </w:rPr>
            </w:pPr>
            <w:r w:rsidRPr="00547CFD">
              <w:rPr>
                <w:rFonts w:ascii="Arial" w:hAnsi="Arial" w:cs="Arial"/>
                <w:b/>
                <w:color w:val="000099"/>
              </w:rPr>
              <w:t>Summary of Changes</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6D05A7">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Appendix D (PPP Review)</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474CD7">
            <w:pPr>
              <w:autoSpaceDE w:val="0"/>
              <w:autoSpaceDN w:val="0"/>
              <w:adjustRightInd w:val="0"/>
              <w:spacing w:before="60" w:after="60"/>
              <w:rPr>
                <w:rFonts w:ascii="Arial" w:hAnsi="Arial" w:cs="Arial"/>
                <w:sz w:val="20"/>
                <w:szCs w:val="20"/>
              </w:rPr>
            </w:pPr>
            <w:r w:rsidRPr="00DC078D">
              <w:rPr>
                <w:rFonts w:ascii="Arial" w:hAnsi="Arial" w:cs="Arial"/>
                <w:sz w:val="20"/>
                <w:szCs w:val="20"/>
              </w:rPr>
              <w:t xml:space="preserve">Appendix has been simplified, and detailed schedule of PPPs converted into a separate Technical Report. Both have been updated to include PPPs </w:t>
            </w:r>
            <w:r>
              <w:rPr>
                <w:rFonts w:ascii="Arial" w:hAnsi="Arial" w:cs="Arial"/>
                <w:sz w:val="20"/>
                <w:szCs w:val="20"/>
              </w:rPr>
              <w:t xml:space="preserve">published since September 2011 </w:t>
            </w:r>
            <w:r w:rsidRPr="00DC078D">
              <w:rPr>
                <w:rFonts w:ascii="Arial" w:hAnsi="Arial" w:cs="Arial"/>
                <w:sz w:val="20"/>
                <w:szCs w:val="20"/>
              </w:rPr>
              <w:t xml:space="preserve">and PPPs suggested in responses to the </w:t>
            </w:r>
            <w:r>
              <w:rPr>
                <w:rFonts w:ascii="Arial" w:hAnsi="Arial" w:cs="Arial"/>
                <w:sz w:val="20"/>
                <w:szCs w:val="20"/>
              </w:rPr>
              <w:t xml:space="preserve">SA </w:t>
            </w:r>
            <w:r w:rsidRPr="00DC078D">
              <w:rPr>
                <w:rFonts w:ascii="Arial" w:hAnsi="Arial" w:cs="Arial"/>
                <w:sz w:val="20"/>
                <w:szCs w:val="20"/>
              </w:rPr>
              <w:t>scoping consultation</w:t>
            </w:r>
            <w:r>
              <w:rPr>
                <w:rFonts w:ascii="Arial" w:hAnsi="Arial" w:cs="Arial"/>
                <w:sz w:val="20"/>
                <w:szCs w:val="20"/>
              </w:rPr>
              <w:t xml:space="preserve"> in 2011</w:t>
            </w:r>
            <w:r w:rsidRPr="00DC078D">
              <w:rPr>
                <w:rFonts w:ascii="Arial" w:hAnsi="Arial" w:cs="Arial"/>
                <w:sz w:val="20"/>
                <w:szCs w:val="20"/>
              </w:rPr>
              <w:t>.</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Appendix E (Evidence Base)</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E11B54">
            <w:pPr>
              <w:autoSpaceDE w:val="0"/>
              <w:autoSpaceDN w:val="0"/>
              <w:adjustRightInd w:val="0"/>
              <w:spacing w:before="60" w:after="60"/>
              <w:rPr>
                <w:rFonts w:ascii="Arial" w:hAnsi="Arial" w:cs="Arial"/>
                <w:sz w:val="20"/>
                <w:szCs w:val="20"/>
              </w:rPr>
            </w:pPr>
            <w:r w:rsidRPr="00DC078D">
              <w:rPr>
                <w:rFonts w:ascii="Arial" w:hAnsi="Arial" w:cs="Arial"/>
                <w:sz w:val="20"/>
                <w:szCs w:val="20"/>
              </w:rPr>
              <w:t xml:space="preserve">Appendix has been substantially expanded to reflect significant enhancement of evidence base during </w:t>
            </w:r>
            <w:r>
              <w:rPr>
                <w:rFonts w:ascii="Arial" w:hAnsi="Arial" w:cs="Arial"/>
                <w:sz w:val="20"/>
                <w:szCs w:val="20"/>
              </w:rPr>
              <w:t>2011 and 2012. Summarises key</w:t>
            </w:r>
            <w:r w:rsidRPr="00DC078D">
              <w:rPr>
                <w:rFonts w:ascii="Arial" w:hAnsi="Arial" w:cs="Arial"/>
                <w:sz w:val="20"/>
                <w:szCs w:val="20"/>
              </w:rPr>
              <w:t xml:space="preserve"> evidence for each SA topic, including information suggested in responses to the </w:t>
            </w:r>
            <w:r>
              <w:rPr>
                <w:rFonts w:ascii="Arial" w:hAnsi="Arial" w:cs="Arial"/>
                <w:sz w:val="20"/>
                <w:szCs w:val="20"/>
              </w:rPr>
              <w:t xml:space="preserve">SA </w:t>
            </w:r>
            <w:r w:rsidRPr="00DC078D">
              <w:rPr>
                <w:rFonts w:ascii="Arial" w:hAnsi="Arial" w:cs="Arial"/>
                <w:sz w:val="20"/>
                <w:szCs w:val="20"/>
              </w:rPr>
              <w:t>scoping consultation</w:t>
            </w:r>
            <w:r>
              <w:rPr>
                <w:rFonts w:ascii="Arial" w:hAnsi="Arial" w:cs="Arial"/>
                <w:sz w:val="20"/>
                <w:szCs w:val="20"/>
              </w:rPr>
              <w:t xml:space="preserve"> in 2011</w:t>
            </w:r>
            <w:r w:rsidRPr="00DC078D">
              <w:rPr>
                <w:rFonts w:ascii="Arial" w:hAnsi="Arial" w:cs="Arial"/>
                <w:sz w:val="20"/>
                <w:szCs w:val="20"/>
              </w:rPr>
              <w:t>. This includes a summary of baseline sustainability conditions, and likely evolution without the SAD and AAP, following the advice of the Council’s SA Consultant</w:t>
            </w:r>
            <w:r>
              <w:rPr>
                <w:rFonts w:ascii="Arial" w:hAnsi="Arial" w:cs="Arial"/>
                <w:sz w:val="20"/>
                <w:szCs w:val="20"/>
              </w:rPr>
              <w:t>. S</w:t>
            </w:r>
            <w:r w:rsidRPr="00DC078D">
              <w:rPr>
                <w:rFonts w:ascii="Arial" w:hAnsi="Arial" w:cs="Arial"/>
                <w:sz w:val="20"/>
                <w:szCs w:val="20"/>
              </w:rPr>
              <w:t>upplementary baseline evidence</w:t>
            </w:r>
            <w:r>
              <w:rPr>
                <w:rFonts w:ascii="Arial" w:hAnsi="Arial" w:cs="Arial"/>
                <w:sz w:val="20"/>
                <w:szCs w:val="20"/>
              </w:rPr>
              <w:t xml:space="preserve"> will be included in separate Technical Reports for specific SA Topics, where appropriate (e.g. where it is not readily available from existing published sources)</w:t>
            </w:r>
            <w:r w:rsidRPr="00DC078D">
              <w:rPr>
                <w:rFonts w:ascii="Arial" w:hAnsi="Arial" w:cs="Arial"/>
                <w:sz w:val="20"/>
                <w:szCs w:val="20"/>
              </w:rPr>
              <w:t>.</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474CD7">
            <w:pPr>
              <w:autoSpaceDE w:val="0"/>
              <w:autoSpaceDN w:val="0"/>
              <w:adjustRightInd w:val="0"/>
              <w:spacing w:before="60" w:after="60"/>
              <w:rPr>
                <w:rFonts w:ascii="Arial" w:hAnsi="Arial" w:cs="Arial"/>
                <w:sz w:val="20"/>
                <w:szCs w:val="20"/>
              </w:rPr>
            </w:pPr>
            <w:r w:rsidRPr="00DC078D">
              <w:rPr>
                <w:rFonts w:ascii="Arial" w:hAnsi="Arial" w:cs="Arial"/>
                <w:sz w:val="20"/>
                <w:szCs w:val="20"/>
              </w:rPr>
              <w:t>New Appendix F created</w:t>
            </w:r>
            <w:r>
              <w:rPr>
                <w:rFonts w:ascii="Arial" w:hAnsi="Arial" w:cs="Arial"/>
                <w:sz w:val="20"/>
                <w:szCs w:val="20"/>
              </w:rPr>
              <w:t xml:space="preserve"> -</w:t>
            </w:r>
            <w:r w:rsidRPr="00DC078D">
              <w:rPr>
                <w:rFonts w:ascii="Arial" w:hAnsi="Arial" w:cs="Arial"/>
                <w:sz w:val="20"/>
                <w:szCs w:val="20"/>
              </w:rPr>
              <w:t xml:space="preserve"> SA Objectives</w:t>
            </w:r>
            <w:r>
              <w:rPr>
                <w:rFonts w:ascii="Arial" w:hAnsi="Arial" w:cs="Arial"/>
                <w:sz w:val="20"/>
                <w:szCs w:val="20"/>
              </w:rPr>
              <w:t xml:space="preserve"> Compatibility Testing Matrix and Commentary</w:t>
            </w:r>
            <w:r w:rsidRPr="00DC078D">
              <w:rPr>
                <w:rFonts w:ascii="Arial" w:hAnsi="Arial" w:cs="Arial"/>
                <w:sz w:val="20"/>
                <w:szCs w:val="20"/>
              </w:rPr>
              <w:t>.</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Appendix F (SA Framework)</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 xml:space="preserve">Now Appendix G. SA Objectives, Criteria and Indicators have been substantially revised to reflect updated review of PPPs, enhancement of evidence base, and comments received during </w:t>
            </w:r>
            <w:r>
              <w:rPr>
                <w:rFonts w:ascii="Arial" w:hAnsi="Arial" w:cs="Arial"/>
                <w:sz w:val="20"/>
                <w:szCs w:val="20"/>
              </w:rPr>
              <w:t xml:space="preserve">the SA </w:t>
            </w:r>
            <w:r w:rsidRPr="00DC078D">
              <w:rPr>
                <w:rFonts w:ascii="Arial" w:hAnsi="Arial" w:cs="Arial"/>
                <w:sz w:val="20"/>
                <w:szCs w:val="20"/>
              </w:rPr>
              <w:t>scoping consultation</w:t>
            </w:r>
            <w:r>
              <w:rPr>
                <w:rFonts w:ascii="Arial" w:hAnsi="Arial" w:cs="Arial"/>
                <w:sz w:val="20"/>
                <w:szCs w:val="20"/>
              </w:rPr>
              <w:t xml:space="preserve"> in 2011</w:t>
            </w:r>
            <w:r w:rsidRPr="00DC078D">
              <w:rPr>
                <w:rFonts w:ascii="Arial" w:hAnsi="Arial" w:cs="Arial"/>
                <w:sz w:val="20"/>
                <w:szCs w:val="20"/>
              </w:rPr>
              <w:t>.</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New Appendix H created, showing example of High Level Assessment Matrix.</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Appendix G (SA Matrix)</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Now Appendix I. Updated to reflect revisions to SA framework.</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Appendix H (Select Bibliography)</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DC078D">
            <w:pPr>
              <w:autoSpaceDE w:val="0"/>
              <w:autoSpaceDN w:val="0"/>
              <w:adjustRightInd w:val="0"/>
              <w:spacing w:before="60" w:after="60"/>
              <w:rPr>
                <w:rFonts w:ascii="Arial" w:hAnsi="Arial" w:cs="Arial"/>
                <w:sz w:val="20"/>
                <w:szCs w:val="20"/>
              </w:rPr>
            </w:pPr>
            <w:r w:rsidRPr="00DC078D">
              <w:rPr>
                <w:rFonts w:ascii="Arial" w:hAnsi="Arial" w:cs="Arial"/>
                <w:sz w:val="20"/>
                <w:szCs w:val="20"/>
              </w:rPr>
              <w:t>Now Appendix J. Updated to reflect changes to documents.</w:t>
            </w:r>
          </w:p>
        </w:tc>
      </w:tr>
      <w:tr w:rsidR="002A66A1" w:rsidRPr="00DC078D" w:rsidTr="00547CFD">
        <w:tc>
          <w:tcPr>
            <w:tcW w:w="3544" w:type="dxa"/>
            <w:tcBorders>
              <w:top w:val="single" w:sz="4" w:space="0" w:color="000099"/>
              <w:left w:val="single" w:sz="4" w:space="0" w:color="000099"/>
              <w:bottom w:val="single" w:sz="4" w:space="0" w:color="000099"/>
              <w:right w:val="single" w:sz="4" w:space="0" w:color="000099"/>
            </w:tcBorders>
          </w:tcPr>
          <w:p w:rsidR="002A66A1" w:rsidRPr="00C0293F" w:rsidRDefault="002A66A1" w:rsidP="00DC078D">
            <w:pPr>
              <w:autoSpaceDE w:val="0"/>
              <w:autoSpaceDN w:val="0"/>
              <w:adjustRightInd w:val="0"/>
              <w:spacing w:before="60" w:after="60"/>
              <w:rPr>
                <w:rFonts w:ascii="Arial" w:hAnsi="Arial" w:cs="Arial"/>
                <w:color w:val="000099"/>
                <w:sz w:val="20"/>
                <w:szCs w:val="20"/>
              </w:rPr>
            </w:pPr>
            <w:r w:rsidRPr="00C0293F">
              <w:rPr>
                <w:rFonts w:ascii="Arial" w:hAnsi="Arial" w:cs="Arial"/>
                <w:color w:val="000099"/>
                <w:sz w:val="20"/>
                <w:szCs w:val="20"/>
              </w:rPr>
              <w:t>-</w:t>
            </w:r>
          </w:p>
        </w:tc>
        <w:tc>
          <w:tcPr>
            <w:tcW w:w="9497" w:type="dxa"/>
            <w:tcBorders>
              <w:top w:val="single" w:sz="4" w:space="0" w:color="000099"/>
              <w:left w:val="single" w:sz="4" w:space="0" w:color="000099"/>
              <w:bottom w:val="single" w:sz="4" w:space="0" w:color="000099"/>
              <w:right w:val="single" w:sz="4" w:space="0" w:color="000099"/>
            </w:tcBorders>
          </w:tcPr>
          <w:p w:rsidR="002A66A1" w:rsidRPr="00DC078D" w:rsidRDefault="002A66A1" w:rsidP="00E11B54">
            <w:pPr>
              <w:autoSpaceDE w:val="0"/>
              <w:autoSpaceDN w:val="0"/>
              <w:adjustRightInd w:val="0"/>
              <w:spacing w:before="60" w:after="60"/>
              <w:rPr>
                <w:rFonts w:ascii="Arial" w:hAnsi="Arial" w:cs="Arial"/>
                <w:sz w:val="20"/>
                <w:szCs w:val="20"/>
              </w:rPr>
            </w:pPr>
            <w:r w:rsidRPr="00DC078D">
              <w:rPr>
                <w:rFonts w:ascii="Arial" w:hAnsi="Arial" w:cs="Arial"/>
                <w:sz w:val="20"/>
                <w:szCs w:val="20"/>
              </w:rPr>
              <w:t>New Appendix K created summari</w:t>
            </w:r>
            <w:r>
              <w:rPr>
                <w:rFonts w:ascii="Arial" w:hAnsi="Arial" w:cs="Arial"/>
                <w:sz w:val="20"/>
                <w:szCs w:val="20"/>
              </w:rPr>
              <w:t>s</w:t>
            </w:r>
            <w:r w:rsidRPr="00DC078D">
              <w:rPr>
                <w:rFonts w:ascii="Arial" w:hAnsi="Arial" w:cs="Arial"/>
                <w:sz w:val="20"/>
                <w:szCs w:val="20"/>
              </w:rPr>
              <w:t>ing</w:t>
            </w:r>
            <w:r>
              <w:rPr>
                <w:rFonts w:ascii="Arial" w:hAnsi="Arial" w:cs="Arial"/>
                <w:sz w:val="20"/>
                <w:szCs w:val="20"/>
              </w:rPr>
              <w:t xml:space="preserve"> the comments received during</w:t>
            </w:r>
            <w:r w:rsidRPr="00DC078D">
              <w:rPr>
                <w:rFonts w:ascii="Arial" w:hAnsi="Arial" w:cs="Arial"/>
                <w:sz w:val="20"/>
                <w:szCs w:val="20"/>
              </w:rPr>
              <w:t xml:space="preserve"> </w:t>
            </w:r>
            <w:r>
              <w:rPr>
                <w:rFonts w:ascii="Arial" w:hAnsi="Arial" w:cs="Arial"/>
                <w:sz w:val="20"/>
                <w:szCs w:val="20"/>
              </w:rPr>
              <w:t xml:space="preserve">the </w:t>
            </w:r>
            <w:r w:rsidRPr="00DC078D">
              <w:rPr>
                <w:rFonts w:ascii="Arial" w:hAnsi="Arial" w:cs="Arial"/>
                <w:sz w:val="20"/>
                <w:szCs w:val="20"/>
              </w:rPr>
              <w:t>SA sco</w:t>
            </w:r>
            <w:r>
              <w:rPr>
                <w:rFonts w:ascii="Arial" w:hAnsi="Arial" w:cs="Arial"/>
                <w:sz w:val="20"/>
                <w:szCs w:val="20"/>
              </w:rPr>
              <w:t>ping consultation</w:t>
            </w:r>
            <w:r w:rsidRPr="00DC078D">
              <w:rPr>
                <w:rFonts w:ascii="Arial" w:hAnsi="Arial" w:cs="Arial"/>
                <w:sz w:val="20"/>
                <w:szCs w:val="20"/>
              </w:rPr>
              <w:t xml:space="preserve"> </w:t>
            </w:r>
            <w:r>
              <w:rPr>
                <w:rFonts w:ascii="Arial" w:hAnsi="Arial" w:cs="Arial"/>
                <w:sz w:val="20"/>
                <w:szCs w:val="20"/>
              </w:rPr>
              <w:t xml:space="preserve">in 2011 </w:t>
            </w:r>
            <w:r w:rsidRPr="00DC078D">
              <w:rPr>
                <w:rFonts w:ascii="Arial" w:hAnsi="Arial" w:cs="Arial"/>
                <w:sz w:val="20"/>
                <w:szCs w:val="20"/>
              </w:rPr>
              <w:t>and the Council’s response.</w:t>
            </w:r>
          </w:p>
        </w:tc>
      </w:tr>
    </w:tbl>
    <w:p w:rsidR="002A66A1" w:rsidRDefault="002A66A1" w:rsidP="006B24B4">
      <w:pPr>
        <w:autoSpaceDE w:val="0"/>
        <w:autoSpaceDN w:val="0"/>
        <w:adjustRightInd w:val="0"/>
        <w:spacing w:line="360" w:lineRule="auto"/>
        <w:rPr>
          <w:rFonts w:ascii="Arial" w:hAnsi="Arial" w:cs="Arial"/>
        </w:rPr>
        <w:sectPr w:rsidR="002A66A1" w:rsidSect="00F1485F">
          <w:pgSz w:w="15840" w:h="12240" w:orient="landscape"/>
          <w:pgMar w:top="1800" w:right="1440" w:bottom="1800" w:left="1440" w:header="709" w:footer="709" w:gutter="0"/>
          <w:cols w:space="708"/>
          <w:docGrid w:linePitch="360"/>
        </w:sectPr>
      </w:pPr>
    </w:p>
    <w:p w:rsidR="002A66A1" w:rsidRDefault="002A66A1" w:rsidP="00182F14">
      <w:pPr>
        <w:numPr>
          <w:ilvl w:val="2"/>
          <w:numId w:val="4"/>
        </w:numPr>
        <w:autoSpaceDE w:val="0"/>
        <w:autoSpaceDN w:val="0"/>
        <w:adjustRightInd w:val="0"/>
        <w:spacing w:line="360" w:lineRule="auto"/>
        <w:jc w:val="both"/>
        <w:rPr>
          <w:rFonts w:ascii="Arial" w:hAnsi="Arial" w:cs="Arial"/>
          <w:lang w:val="en-GB"/>
        </w:rPr>
      </w:pPr>
      <w:r>
        <w:rPr>
          <w:rFonts w:ascii="Arial" w:hAnsi="Arial" w:cs="Arial"/>
          <w:lang w:val="en-GB"/>
        </w:rPr>
        <w:lastRenderedPageBreak/>
        <w:t xml:space="preserve">In the interests of efficiency, and to avoid unnecessary duplication, the SA of the Walsall SAD and AAP will be integrated with </w:t>
      </w:r>
      <w:r w:rsidRPr="00E701A0">
        <w:rPr>
          <w:rFonts w:ascii="Arial" w:hAnsi="Arial" w:cs="Arial"/>
          <w:lang w:val="en-GB"/>
        </w:rPr>
        <w:t>three other types of assessment</w:t>
      </w:r>
      <w:r>
        <w:rPr>
          <w:rFonts w:ascii="Arial" w:hAnsi="Arial" w:cs="Arial"/>
          <w:lang w:val="en-GB"/>
        </w:rPr>
        <w:t xml:space="preserve"> required for these types of plans: </w:t>
      </w:r>
      <w:r w:rsidRPr="00E701A0">
        <w:rPr>
          <w:rFonts w:ascii="Arial" w:hAnsi="Arial" w:cs="Arial"/>
          <w:lang w:val="en-GB"/>
        </w:rPr>
        <w:t xml:space="preserve"> </w:t>
      </w:r>
    </w:p>
    <w:p w:rsidR="002A66A1" w:rsidRDefault="002A66A1" w:rsidP="00182F14">
      <w:pPr>
        <w:autoSpaceDE w:val="0"/>
        <w:autoSpaceDN w:val="0"/>
        <w:adjustRightInd w:val="0"/>
        <w:spacing w:line="360" w:lineRule="auto"/>
        <w:jc w:val="both"/>
        <w:rPr>
          <w:rFonts w:ascii="Arial" w:hAnsi="Arial" w:cs="Arial"/>
          <w:lang w:val="en-GB"/>
        </w:rPr>
      </w:pPr>
    </w:p>
    <w:p w:rsidR="002A66A1" w:rsidRDefault="002A66A1" w:rsidP="00182F14">
      <w:pPr>
        <w:numPr>
          <w:ilvl w:val="0"/>
          <w:numId w:val="3"/>
        </w:numPr>
        <w:autoSpaceDE w:val="0"/>
        <w:autoSpaceDN w:val="0"/>
        <w:adjustRightInd w:val="0"/>
        <w:spacing w:line="360" w:lineRule="auto"/>
        <w:jc w:val="both"/>
        <w:rPr>
          <w:rFonts w:ascii="Arial" w:hAnsi="Arial" w:cs="Arial"/>
        </w:rPr>
      </w:pPr>
      <w:r>
        <w:rPr>
          <w:rFonts w:ascii="Arial" w:hAnsi="Arial" w:cs="Arial"/>
          <w:lang w:val="en-GB"/>
        </w:rPr>
        <w:t>Strategic</w:t>
      </w:r>
      <w:r w:rsidRPr="00E701A0">
        <w:rPr>
          <w:rFonts w:ascii="Arial" w:hAnsi="Arial" w:cs="Arial"/>
        </w:rPr>
        <w:t xml:space="preserve"> Environmental Assessment (SEA)</w:t>
      </w:r>
      <w:r>
        <w:rPr>
          <w:rFonts w:ascii="Arial" w:hAnsi="Arial" w:cs="Arial"/>
        </w:rPr>
        <w:t>;</w:t>
      </w:r>
    </w:p>
    <w:p w:rsidR="002A66A1" w:rsidRDefault="002A66A1" w:rsidP="00182F14">
      <w:pPr>
        <w:numPr>
          <w:ilvl w:val="0"/>
          <w:numId w:val="3"/>
        </w:numPr>
        <w:autoSpaceDE w:val="0"/>
        <w:autoSpaceDN w:val="0"/>
        <w:adjustRightInd w:val="0"/>
        <w:spacing w:line="360" w:lineRule="auto"/>
        <w:jc w:val="both"/>
        <w:rPr>
          <w:rFonts w:ascii="Arial" w:hAnsi="Arial" w:cs="Arial"/>
        </w:rPr>
      </w:pPr>
      <w:r w:rsidRPr="00E701A0">
        <w:rPr>
          <w:rFonts w:ascii="Arial" w:hAnsi="Arial" w:cs="Arial"/>
        </w:rPr>
        <w:t>Equality Impact</w:t>
      </w:r>
      <w:r>
        <w:rPr>
          <w:rFonts w:ascii="Arial" w:hAnsi="Arial" w:cs="Arial"/>
        </w:rPr>
        <w:t xml:space="preserve"> </w:t>
      </w:r>
      <w:r w:rsidRPr="00E701A0">
        <w:rPr>
          <w:rFonts w:ascii="Arial" w:hAnsi="Arial" w:cs="Arial"/>
        </w:rPr>
        <w:t>Assessment (EqIA)</w:t>
      </w:r>
      <w:r>
        <w:rPr>
          <w:rFonts w:ascii="Arial" w:hAnsi="Arial" w:cs="Arial"/>
        </w:rPr>
        <w:t>;</w:t>
      </w:r>
      <w:r w:rsidRPr="00E701A0">
        <w:rPr>
          <w:rFonts w:ascii="Arial" w:hAnsi="Arial" w:cs="Arial"/>
        </w:rPr>
        <w:t xml:space="preserve"> and</w:t>
      </w:r>
    </w:p>
    <w:p w:rsidR="002A66A1" w:rsidRDefault="002A66A1" w:rsidP="00182F14">
      <w:pPr>
        <w:numPr>
          <w:ilvl w:val="0"/>
          <w:numId w:val="3"/>
        </w:numPr>
        <w:autoSpaceDE w:val="0"/>
        <w:autoSpaceDN w:val="0"/>
        <w:adjustRightInd w:val="0"/>
        <w:spacing w:line="360" w:lineRule="auto"/>
        <w:jc w:val="both"/>
        <w:rPr>
          <w:rFonts w:ascii="Arial" w:hAnsi="Arial" w:cs="Arial"/>
        </w:rPr>
      </w:pPr>
      <w:r w:rsidRPr="00E701A0">
        <w:rPr>
          <w:rFonts w:ascii="Arial" w:hAnsi="Arial" w:cs="Arial"/>
        </w:rPr>
        <w:t>Health Impact Assessment (HIA</w:t>
      </w:r>
      <w:r>
        <w:rPr>
          <w:rFonts w:ascii="Arial" w:hAnsi="Arial" w:cs="Arial"/>
        </w:rPr>
        <w:t>).</w:t>
      </w:r>
    </w:p>
    <w:p w:rsidR="002A66A1" w:rsidRDefault="002A66A1" w:rsidP="00182F14">
      <w:pPr>
        <w:autoSpaceDE w:val="0"/>
        <w:autoSpaceDN w:val="0"/>
        <w:adjustRightInd w:val="0"/>
        <w:spacing w:line="360" w:lineRule="auto"/>
        <w:ind w:left="720" w:hanging="720"/>
        <w:jc w:val="both"/>
        <w:rPr>
          <w:rFonts w:ascii="Arial" w:hAnsi="Arial" w:cs="Arial"/>
        </w:rPr>
      </w:pPr>
    </w:p>
    <w:p w:rsidR="002A66A1" w:rsidRDefault="002A66A1" w:rsidP="00182F14">
      <w:pPr>
        <w:autoSpaceDE w:val="0"/>
        <w:autoSpaceDN w:val="0"/>
        <w:adjustRightInd w:val="0"/>
        <w:spacing w:line="360" w:lineRule="auto"/>
        <w:ind w:left="720"/>
        <w:jc w:val="both"/>
        <w:rPr>
          <w:rFonts w:ascii="Arial" w:hAnsi="Arial" w:cs="Arial"/>
          <w:b/>
        </w:rPr>
      </w:pPr>
      <w:r w:rsidRPr="000D7D9D">
        <w:rPr>
          <w:rFonts w:ascii="Arial" w:hAnsi="Arial" w:cs="Arial"/>
          <w:b/>
        </w:rPr>
        <w:t>Throughout this report, unless otherwise stated, “SA” refers to the integrated appraisal process, including the above assessments.</w:t>
      </w:r>
    </w:p>
    <w:p w:rsidR="002A66A1" w:rsidRPr="000D7D9D" w:rsidRDefault="002A66A1" w:rsidP="00182F14">
      <w:pPr>
        <w:autoSpaceDE w:val="0"/>
        <w:autoSpaceDN w:val="0"/>
        <w:adjustRightInd w:val="0"/>
        <w:spacing w:line="360" w:lineRule="auto"/>
        <w:ind w:left="720"/>
        <w:jc w:val="both"/>
        <w:rPr>
          <w:rFonts w:ascii="Arial" w:hAnsi="Arial" w:cs="Arial"/>
          <w:b/>
        </w:rPr>
      </w:pPr>
    </w:p>
    <w:p w:rsidR="002A66A1" w:rsidRDefault="0026223C" w:rsidP="00182F14">
      <w:pPr>
        <w:numPr>
          <w:ilvl w:val="2"/>
          <w:numId w:val="4"/>
        </w:numPr>
        <w:autoSpaceDE w:val="0"/>
        <w:autoSpaceDN w:val="0"/>
        <w:adjustRightInd w:val="0"/>
        <w:spacing w:line="360" w:lineRule="auto"/>
        <w:jc w:val="both"/>
        <w:rPr>
          <w:rFonts w:ascii="Arial" w:hAnsi="Arial" w:cs="Arial"/>
        </w:rPr>
      </w:pPr>
      <w:r>
        <w:rPr>
          <w:rFonts w:ascii="Arial" w:hAnsi="Arial" w:cs="Arial"/>
        </w:rPr>
        <w:t xml:space="preserve">The </w:t>
      </w:r>
      <w:r w:rsidR="002A66A1">
        <w:rPr>
          <w:rFonts w:ascii="Arial" w:hAnsi="Arial" w:cs="Arial"/>
        </w:rPr>
        <w:t>methodology and framework we are proposing to use to appraise the S</w:t>
      </w:r>
      <w:r>
        <w:rPr>
          <w:rFonts w:ascii="Arial" w:hAnsi="Arial" w:cs="Arial"/>
        </w:rPr>
        <w:t>AD and AAP will be based on the one</w:t>
      </w:r>
      <w:r w:rsidR="002A66A1">
        <w:rPr>
          <w:rFonts w:ascii="Arial" w:hAnsi="Arial" w:cs="Arial"/>
        </w:rPr>
        <w:t xml:space="preserve"> developed for the Black Country Core Strategy (BCCS) by Tesserae Environmental Consultants (now UE Associates Ltd).</w:t>
      </w:r>
      <w:r w:rsidR="002A66A1">
        <w:rPr>
          <w:rStyle w:val="FootnoteReference"/>
          <w:rFonts w:ascii="Arial" w:hAnsi="Arial" w:cs="Arial"/>
        </w:rPr>
        <w:footnoteReference w:id="1"/>
      </w:r>
      <w:r w:rsidR="002A66A1">
        <w:rPr>
          <w:rFonts w:ascii="Arial" w:hAnsi="Arial" w:cs="Arial"/>
        </w:rPr>
        <w:t xml:space="preserve"> This report explains how the BCCS SA framework has been reviewed, updated and adapted to reflect recent developments in policy and evidence, and to take account of local circumstances.</w:t>
      </w:r>
    </w:p>
    <w:p w:rsidR="002A66A1" w:rsidRDefault="002A66A1" w:rsidP="00D52BAE">
      <w:pPr>
        <w:autoSpaceDE w:val="0"/>
        <w:autoSpaceDN w:val="0"/>
        <w:adjustRightInd w:val="0"/>
        <w:spacing w:line="360" w:lineRule="auto"/>
        <w:jc w:val="both"/>
        <w:rPr>
          <w:rFonts w:ascii="Arial" w:hAnsi="Arial" w:cs="Arial"/>
        </w:rPr>
      </w:pPr>
    </w:p>
    <w:p w:rsidR="002A66A1" w:rsidRPr="00640C5C" w:rsidRDefault="002A66A1" w:rsidP="00182F14">
      <w:pPr>
        <w:numPr>
          <w:ilvl w:val="2"/>
          <w:numId w:val="4"/>
        </w:numPr>
        <w:autoSpaceDE w:val="0"/>
        <w:autoSpaceDN w:val="0"/>
        <w:adjustRightInd w:val="0"/>
        <w:spacing w:line="360" w:lineRule="auto"/>
        <w:jc w:val="both"/>
        <w:rPr>
          <w:rFonts w:ascii="Arial" w:hAnsi="Arial" w:cs="Arial"/>
        </w:rPr>
      </w:pPr>
      <w:r>
        <w:rPr>
          <w:rFonts w:ascii="Arial" w:hAnsi="Arial" w:cs="Arial"/>
        </w:rPr>
        <w:t xml:space="preserve">The Council is required to consult certain environmental bodies (English Heritage, the Environment Agency and </w:t>
      </w:r>
      <w:r w:rsidRPr="00640C5C">
        <w:rPr>
          <w:rFonts w:ascii="Arial" w:hAnsi="Arial" w:cs="Arial"/>
        </w:rPr>
        <w:t xml:space="preserve">Natural England) on the scope and level of detail of a SA before the appraisal process begins. A draft of this SA Scoping Report was produced in September 2011 for the purpose of consulting those bodies and the wider public on the scope of the SA and the SA framework we are proposing to use to carry out the appraisals. A summary of the comments received, and how they have been addressed in this revised SA Scoping Report and the development of the SA framework, is set out at Appendix </w:t>
      </w:r>
      <w:r w:rsidR="0026223C">
        <w:rPr>
          <w:rFonts w:ascii="Arial" w:hAnsi="Arial" w:cs="Arial"/>
        </w:rPr>
        <w:t>K</w:t>
      </w:r>
      <w:r w:rsidRPr="00640C5C">
        <w:rPr>
          <w:rFonts w:ascii="Arial" w:hAnsi="Arial" w:cs="Arial"/>
        </w:rPr>
        <w:t xml:space="preserve">. </w:t>
      </w:r>
    </w:p>
    <w:p w:rsidR="002A66A1" w:rsidRPr="00640C5C" w:rsidRDefault="002A66A1" w:rsidP="009D78D7">
      <w:pPr>
        <w:autoSpaceDE w:val="0"/>
        <w:autoSpaceDN w:val="0"/>
        <w:adjustRightInd w:val="0"/>
        <w:spacing w:line="360" w:lineRule="auto"/>
        <w:jc w:val="both"/>
        <w:rPr>
          <w:rFonts w:ascii="Arial" w:hAnsi="Arial" w:cs="Arial"/>
        </w:rPr>
      </w:pPr>
    </w:p>
    <w:p w:rsidR="002A66A1" w:rsidRDefault="002A66A1" w:rsidP="00182F14">
      <w:pPr>
        <w:numPr>
          <w:ilvl w:val="2"/>
          <w:numId w:val="4"/>
        </w:numPr>
        <w:autoSpaceDE w:val="0"/>
        <w:autoSpaceDN w:val="0"/>
        <w:adjustRightInd w:val="0"/>
        <w:spacing w:line="360" w:lineRule="auto"/>
        <w:jc w:val="both"/>
        <w:rPr>
          <w:rFonts w:ascii="Arial" w:hAnsi="Arial" w:cs="Arial"/>
        </w:rPr>
      </w:pPr>
      <w:r>
        <w:rPr>
          <w:rFonts w:ascii="Arial" w:hAnsi="Arial" w:cs="Arial"/>
        </w:rPr>
        <w:lastRenderedPageBreak/>
        <w:t>The terms and abbreviations used in technical reports such as this can often be confusing. Although we have explained the meaning of those used in this report when they are first mentioned, readers may find the “Glossary of Abbrevia</w:t>
      </w:r>
      <w:r w:rsidR="0026223C">
        <w:rPr>
          <w:rFonts w:ascii="Arial" w:hAnsi="Arial" w:cs="Arial"/>
        </w:rPr>
        <w:t>tions and Terms” (Appendix A) helpful</w:t>
      </w:r>
      <w:r>
        <w:rPr>
          <w:rFonts w:ascii="Arial" w:hAnsi="Arial" w:cs="Arial"/>
        </w:rPr>
        <w:t>.</w:t>
      </w:r>
    </w:p>
    <w:p w:rsidR="002A66A1" w:rsidRDefault="002A66A1" w:rsidP="00182F14">
      <w:pPr>
        <w:autoSpaceDE w:val="0"/>
        <w:autoSpaceDN w:val="0"/>
        <w:adjustRightInd w:val="0"/>
        <w:spacing w:line="360" w:lineRule="auto"/>
        <w:jc w:val="both"/>
        <w:rPr>
          <w:rFonts w:ascii="Arial" w:hAnsi="Arial" w:cs="Arial"/>
          <w:b/>
          <w:color w:val="000080"/>
        </w:rPr>
      </w:pPr>
    </w:p>
    <w:p w:rsidR="002A66A1" w:rsidRPr="00063A1F" w:rsidRDefault="002A66A1" w:rsidP="00182F14">
      <w:pPr>
        <w:autoSpaceDE w:val="0"/>
        <w:autoSpaceDN w:val="0"/>
        <w:adjustRightInd w:val="0"/>
        <w:spacing w:line="360" w:lineRule="auto"/>
        <w:jc w:val="both"/>
        <w:rPr>
          <w:rFonts w:ascii="Arial" w:hAnsi="Arial" w:cs="Arial"/>
          <w:b/>
          <w:color w:val="000080"/>
        </w:rPr>
      </w:pPr>
      <w:r w:rsidRPr="00063A1F">
        <w:rPr>
          <w:rFonts w:ascii="Arial" w:hAnsi="Arial" w:cs="Arial"/>
          <w:b/>
          <w:color w:val="000080"/>
        </w:rPr>
        <w:t>1.2</w:t>
      </w:r>
      <w:r w:rsidRPr="00063A1F">
        <w:rPr>
          <w:rFonts w:ascii="Arial" w:hAnsi="Arial" w:cs="Arial"/>
          <w:b/>
          <w:color w:val="000080"/>
        </w:rPr>
        <w:tab/>
      </w:r>
      <w:r>
        <w:rPr>
          <w:rFonts w:ascii="Arial" w:hAnsi="Arial" w:cs="Arial"/>
          <w:b/>
          <w:color w:val="000080"/>
        </w:rPr>
        <w:t xml:space="preserve">What is a Sustainability Appraisal? </w:t>
      </w:r>
    </w:p>
    <w:p w:rsidR="002A66A1" w:rsidRDefault="002A66A1" w:rsidP="00182F14">
      <w:pPr>
        <w:autoSpaceDE w:val="0"/>
        <w:autoSpaceDN w:val="0"/>
        <w:adjustRightInd w:val="0"/>
        <w:spacing w:line="360" w:lineRule="auto"/>
        <w:jc w:val="both"/>
        <w:rPr>
          <w:rFonts w:ascii="Arial" w:hAnsi="Arial" w:cs="Arial"/>
        </w:rPr>
      </w:pPr>
    </w:p>
    <w:p w:rsidR="002A66A1" w:rsidRDefault="002A66A1" w:rsidP="00DC078D">
      <w:pPr>
        <w:numPr>
          <w:ilvl w:val="2"/>
          <w:numId w:val="9"/>
        </w:numPr>
        <w:spacing w:line="360" w:lineRule="auto"/>
        <w:jc w:val="both"/>
        <w:rPr>
          <w:rFonts w:ascii="Arial" w:hAnsi="Arial" w:cs="Arial"/>
          <w:lang w:val="en-GB"/>
        </w:rPr>
      </w:pPr>
      <w:r>
        <w:rPr>
          <w:rFonts w:ascii="Arial" w:hAnsi="Arial" w:cs="Arial"/>
          <w:lang w:val="en-GB"/>
        </w:rPr>
        <w:t xml:space="preserve">Section 19 (5) of the </w:t>
      </w:r>
      <w:r w:rsidRPr="004B4EA1">
        <w:rPr>
          <w:rFonts w:ascii="Arial" w:hAnsi="Arial" w:cs="Arial"/>
          <w:lang w:val="en-GB"/>
        </w:rPr>
        <w:t>Planning and Compulsory Purchase Act 2004 (as amended) requires local planning authorities to “</w:t>
      </w:r>
      <w:r w:rsidRPr="004B4EA1">
        <w:rPr>
          <w:rStyle w:val="legdslegrhslegp3text"/>
          <w:rFonts w:ascii="Arial" w:hAnsi="Arial" w:cs="Arial"/>
          <w:color w:val="000000"/>
        </w:rPr>
        <w:t>carry out an appraisal of the sustainability of the proposals” in each development plan document (DPD)</w:t>
      </w:r>
      <w:r>
        <w:rPr>
          <w:rStyle w:val="legdslegrhslegp3text"/>
          <w:rFonts w:ascii="Arial" w:hAnsi="Arial" w:cs="Arial"/>
          <w:color w:val="000000"/>
        </w:rPr>
        <w:t xml:space="preserve"> they prepare</w:t>
      </w:r>
      <w:r w:rsidRPr="004B4EA1">
        <w:rPr>
          <w:rStyle w:val="legdslegrhslegp3text"/>
          <w:rFonts w:ascii="Arial" w:hAnsi="Arial" w:cs="Arial"/>
          <w:color w:val="000000"/>
        </w:rPr>
        <w:t>, and to prepare a report on the findings of the appraisal.</w:t>
      </w:r>
      <w:r>
        <w:rPr>
          <w:rStyle w:val="FootnoteReference"/>
          <w:rFonts w:ascii="Arial" w:hAnsi="Arial" w:cs="Arial"/>
          <w:color w:val="000000"/>
        </w:rPr>
        <w:footnoteReference w:id="2"/>
      </w:r>
      <w:r w:rsidRPr="004B4EA1">
        <w:rPr>
          <w:rStyle w:val="legdslegrhslegp3text"/>
          <w:rFonts w:ascii="Arial" w:hAnsi="Arial" w:cs="Arial"/>
          <w:color w:val="000000"/>
        </w:rPr>
        <w:t xml:space="preserve"> </w:t>
      </w:r>
      <w:r w:rsidRPr="004B4EA1">
        <w:rPr>
          <w:rFonts w:ascii="Arial" w:hAnsi="Arial" w:cs="Arial"/>
          <w:lang w:val="en-GB"/>
        </w:rPr>
        <w:t>This</w:t>
      </w:r>
      <w:r>
        <w:rPr>
          <w:rFonts w:ascii="Arial" w:hAnsi="Arial" w:cs="Arial"/>
          <w:lang w:val="en-GB"/>
        </w:rPr>
        <w:t xml:space="preserve"> is why the Council is required to carry out a sustainability appraisal (SA) for the SAD and AAP. </w:t>
      </w:r>
    </w:p>
    <w:p w:rsidR="002A66A1" w:rsidRDefault="002A66A1" w:rsidP="002A4273">
      <w:pPr>
        <w:spacing w:line="360" w:lineRule="auto"/>
        <w:jc w:val="both"/>
        <w:rPr>
          <w:rFonts w:ascii="Arial" w:hAnsi="Arial" w:cs="Arial"/>
          <w:lang w:val="en-GB"/>
        </w:rPr>
      </w:pPr>
    </w:p>
    <w:p w:rsidR="002A66A1" w:rsidRDefault="002A66A1" w:rsidP="00DC078D">
      <w:pPr>
        <w:numPr>
          <w:ilvl w:val="2"/>
          <w:numId w:val="9"/>
        </w:numPr>
        <w:spacing w:line="360" w:lineRule="auto"/>
        <w:jc w:val="both"/>
        <w:rPr>
          <w:rFonts w:ascii="Arial" w:hAnsi="Arial" w:cs="Arial"/>
          <w:lang w:val="en-GB"/>
        </w:rPr>
      </w:pPr>
      <w:r>
        <w:rPr>
          <w:rFonts w:ascii="Arial" w:hAnsi="Arial" w:cs="Arial"/>
          <w:lang w:val="en-GB"/>
        </w:rPr>
        <w:t xml:space="preserve">The requirement for SA of development plans also reflects the requirement in Section 38 of </w:t>
      </w:r>
      <w:r w:rsidRPr="00A1562D">
        <w:rPr>
          <w:rFonts w:ascii="Arial" w:hAnsi="Arial" w:cs="Arial"/>
          <w:lang w:val="en-GB"/>
        </w:rPr>
        <w:t xml:space="preserve">the above Act, which requires planning authorities to exercise their development planning function “with the </w:t>
      </w:r>
      <w:r w:rsidRPr="00A1562D">
        <w:rPr>
          <w:rStyle w:val="legdslegrhslegp2text"/>
          <w:rFonts w:ascii="Arial" w:hAnsi="Arial" w:cs="Arial"/>
          <w:color w:val="000000"/>
        </w:rPr>
        <w:t>objective of contributing to the achievement of sustainable development</w:t>
      </w:r>
      <w:r>
        <w:rPr>
          <w:rStyle w:val="legdslegrhslegp2text"/>
          <w:rFonts w:ascii="Arial" w:hAnsi="Arial" w:cs="Arial"/>
          <w:color w:val="000000"/>
        </w:rPr>
        <w:t>.</w:t>
      </w:r>
      <w:r w:rsidRPr="00A1562D">
        <w:rPr>
          <w:rStyle w:val="legdslegrhslegp2text"/>
          <w:rFonts w:ascii="Arial" w:hAnsi="Arial" w:cs="Arial"/>
          <w:color w:val="000000"/>
        </w:rPr>
        <w:t>”</w:t>
      </w:r>
      <w:r>
        <w:rPr>
          <w:rStyle w:val="legdslegrhslegp2text"/>
          <w:rFonts w:ascii="Arial" w:hAnsi="Arial" w:cs="Arial"/>
          <w:color w:val="000000"/>
        </w:rPr>
        <w:t xml:space="preserve"> This flows from the UK Sustainable Development Strategy, “Securing the Future,” published in 2005, the</w:t>
      </w:r>
      <w:r>
        <w:rPr>
          <w:rFonts w:ascii="Arial" w:hAnsi="Arial" w:cs="Arial"/>
          <w:lang w:val="en-GB"/>
        </w:rPr>
        <w:t xml:space="preserve"> key principles of which are outlined in Section 1.6 of the BCCS SA Scoping Report. </w:t>
      </w:r>
    </w:p>
    <w:p w:rsidR="002A66A1" w:rsidRDefault="002A66A1" w:rsidP="00C81831">
      <w:pPr>
        <w:spacing w:line="360" w:lineRule="auto"/>
        <w:jc w:val="both"/>
        <w:rPr>
          <w:rFonts w:ascii="Arial" w:hAnsi="Arial" w:cs="Arial"/>
          <w:lang w:val="en-GB"/>
        </w:rPr>
      </w:pPr>
    </w:p>
    <w:p w:rsidR="002A66A1" w:rsidRDefault="002A66A1" w:rsidP="00DC078D">
      <w:pPr>
        <w:numPr>
          <w:ilvl w:val="2"/>
          <w:numId w:val="9"/>
        </w:numPr>
        <w:spacing w:line="360" w:lineRule="auto"/>
        <w:jc w:val="both"/>
        <w:rPr>
          <w:rFonts w:ascii="Arial" w:hAnsi="Arial" w:cs="Arial"/>
          <w:lang w:val="en-GB"/>
        </w:rPr>
      </w:pPr>
      <w:r>
        <w:rPr>
          <w:rFonts w:ascii="Arial" w:hAnsi="Arial" w:cs="Arial"/>
          <w:lang w:val="en-GB"/>
        </w:rPr>
        <w:t xml:space="preserve">A SA is a method of assessing the potential environmental, social and economic impacts of the emerging proposals in the plan, taking into account the five “guiding principles” outlined in “Securing the Future” which have not changed. In this way, potential impacts on sustainable development can be identified early on, and addressed where feasible. </w:t>
      </w:r>
      <w:r>
        <w:rPr>
          <w:rFonts w:ascii="Arial" w:hAnsi="Arial" w:cs="Arial"/>
          <w:lang w:val="en-GB"/>
        </w:rPr>
        <w:lastRenderedPageBreak/>
        <w:t xml:space="preserve">The secondary legislation governing the preparation of DPDs requires the Council to publish the SA report alongside the draft DPD when it undergoes its “publication” consultation, and again when it is submitted to the Secretary of State for independent examination. </w:t>
      </w:r>
      <w:r>
        <w:rPr>
          <w:rStyle w:val="FootnoteReference"/>
          <w:rFonts w:ascii="Arial" w:hAnsi="Arial" w:cs="Arial"/>
          <w:lang w:val="en-GB"/>
        </w:rPr>
        <w:footnoteReference w:id="3"/>
      </w:r>
    </w:p>
    <w:p w:rsidR="002A66A1" w:rsidRDefault="002A66A1" w:rsidP="00182F14">
      <w:pPr>
        <w:spacing w:line="360" w:lineRule="auto"/>
        <w:ind w:left="720" w:hanging="720"/>
        <w:jc w:val="both"/>
        <w:rPr>
          <w:rFonts w:ascii="Arial" w:hAnsi="Arial" w:cs="Arial"/>
          <w:lang w:val="en-GB"/>
        </w:rPr>
      </w:pPr>
    </w:p>
    <w:p w:rsidR="002A66A1" w:rsidRPr="00AF4E6E" w:rsidRDefault="002A66A1" w:rsidP="00DC078D">
      <w:pPr>
        <w:numPr>
          <w:ilvl w:val="2"/>
          <w:numId w:val="8"/>
        </w:numPr>
        <w:spacing w:line="360" w:lineRule="auto"/>
        <w:jc w:val="both"/>
        <w:rPr>
          <w:rFonts w:ascii="Arial" w:hAnsi="Arial" w:cs="Arial"/>
          <w:lang w:val="en-GB"/>
        </w:rPr>
      </w:pPr>
      <w:r>
        <w:rPr>
          <w:rFonts w:ascii="Arial" w:hAnsi="Arial" w:cs="Arial"/>
          <w:lang w:val="en-GB"/>
        </w:rPr>
        <w:t>This legislation does not prescribe any particular format or method for carrying out a SA, but in practice this is dictated by the requirements of the strategic environmental assessment (SEA), which must also be carried out for all DPDs.</w:t>
      </w:r>
      <w:r w:rsidRPr="00167313">
        <w:rPr>
          <w:rFonts w:ascii="Arial" w:hAnsi="Arial" w:cs="Arial"/>
          <w:lang w:val="en-GB"/>
        </w:rPr>
        <w:t xml:space="preserve"> </w:t>
      </w:r>
      <w:r>
        <w:rPr>
          <w:rFonts w:ascii="Arial" w:hAnsi="Arial" w:cs="Arial"/>
        </w:rPr>
        <w:t>Current Government guidance on sustainability appraisal of development plan documents suggests co-ordination of related assessments where appropriate/ feasible.</w:t>
      </w:r>
      <w:r>
        <w:rPr>
          <w:rStyle w:val="FootnoteReference"/>
          <w:rFonts w:ascii="Arial" w:hAnsi="Arial" w:cs="Arial"/>
        </w:rPr>
        <w:footnoteReference w:id="4"/>
      </w:r>
    </w:p>
    <w:p w:rsidR="002A66A1" w:rsidRPr="00AF4E6E" w:rsidRDefault="002A66A1" w:rsidP="00AF4E6E">
      <w:pPr>
        <w:spacing w:line="360" w:lineRule="auto"/>
        <w:jc w:val="both"/>
        <w:rPr>
          <w:rFonts w:ascii="Arial" w:hAnsi="Arial" w:cs="Arial"/>
          <w:lang w:val="en-GB"/>
        </w:rPr>
      </w:pPr>
    </w:p>
    <w:p w:rsidR="002A66A1" w:rsidRDefault="002A66A1" w:rsidP="00DC078D">
      <w:pPr>
        <w:numPr>
          <w:ilvl w:val="2"/>
          <w:numId w:val="8"/>
        </w:numPr>
        <w:spacing w:line="360" w:lineRule="auto"/>
        <w:jc w:val="both"/>
        <w:rPr>
          <w:rFonts w:ascii="Arial" w:hAnsi="Arial" w:cs="Arial"/>
          <w:lang w:val="en-GB"/>
        </w:rPr>
      </w:pPr>
      <w:r>
        <w:rPr>
          <w:rFonts w:ascii="Arial" w:hAnsi="Arial" w:cs="Arial"/>
          <w:lang w:val="en-GB"/>
        </w:rPr>
        <w:t>The section below explains the requirements for SEA, EqIA and HIA and how these will be integrated into a single assessment framework for the SAD and AAP.</w:t>
      </w:r>
      <w:r w:rsidRPr="00AF4E6E">
        <w:rPr>
          <w:rFonts w:ascii="Arial" w:hAnsi="Arial" w:cs="Arial"/>
        </w:rPr>
        <w:t xml:space="preserve"> </w:t>
      </w:r>
    </w:p>
    <w:p w:rsidR="002A66A1" w:rsidRDefault="002A66A1" w:rsidP="00182F14">
      <w:pPr>
        <w:autoSpaceDE w:val="0"/>
        <w:autoSpaceDN w:val="0"/>
        <w:adjustRightInd w:val="0"/>
        <w:spacing w:line="360" w:lineRule="auto"/>
        <w:jc w:val="both"/>
        <w:rPr>
          <w:rFonts w:ascii="Arial" w:hAnsi="Arial" w:cs="Arial"/>
          <w:b/>
          <w:color w:val="000080"/>
        </w:rPr>
      </w:pPr>
    </w:p>
    <w:p w:rsidR="002A66A1" w:rsidRPr="00063A1F" w:rsidRDefault="002A66A1" w:rsidP="00182F14">
      <w:pPr>
        <w:autoSpaceDE w:val="0"/>
        <w:autoSpaceDN w:val="0"/>
        <w:adjustRightInd w:val="0"/>
        <w:spacing w:line="360" w:lineRule="auto"/>
        <w:jc w:val="both"/>
        <w:rPr>
          <w:rFonts w:ascii="Arial" w:hAnsi="Arial" w:cs="Arial"/>
          <w:b/>
          <w:color w:val="000080"/>
        </w:rPr>
      </w:pPr>
      <w:r w:rsidRPr="00063A1F">
        <w:rPr>
          <w:rFonts w:ascii="Arial" w:hAnsi="Arial" w:cs="Arial"/>
          <w:b/>
          <w:color w:val="000080"/>
        </w:rPr>
        <w:t>1.3</w:t>
      </w:r>
      <w:r w:rsidRPr="00063A1F">
        <w:rPr>
          <w:rFonts w:ascii="Arial" w:hAnsi="Arial" w:cs="Arial"/>
          <w:b/>
          <w:color w:val="000080"/>
        </w:rPr>
        <w:tab/>
      </w:r>
      <w:r>
        <w:rPr>
          <w:rFonts w:ascii="Arial" w:hAnsi="Arial" w:cs="Arial"/>
          <w:b/>
          <w:color w:val="000080"/>
        </w:rPr>
        <w:t>Strategic Environmental Assessment (SEA)</w:t>
      </w:r>
    </w:p>
    <w:p w:rsidR="002A66A1" w:rsidRDefault="002A66A1" w:rsidP="00182F14">
      <w:pPr>
        <w:autoSpaceDE w:val="0"/>
        <w:autoSpaceDN w:val="0"/>
        <w:adjustRightInd w:val="0"/>
        <w:spacing w:line="360" w:lineRule="auto"/>
        <w:jc w:val="both"/>
        <w:rPr>
          <w:rFonts w:ascii="Arial" w:hAnsi="Arial" w:cs="Arial"/>
        </w:rPr>
      </w:pPr>
    </w:p>
    <w:p w:rsidR="002A66A1" w:rsidRPr="004237A1" w:rsidRDefault="002A66A1" w:rsidP="00AF4E6E">
      <w:pPr>
        <w:autoSpaceDE w:val="0"/>
        <w:autoSpaceDN w:val="0"/>
        <w:adjustRightInd w:val="0"/>
        <w:spacing w:line="360" w:lineRule="auto"/>
        <w:ind w:left="720" w:hanging="720"/>
        <w:jc w:val="both"/>
        <w:rPr>
          <w:rFonts w:ascii="Arial" w:hAnsi="Arial" w:cs="Arial"/>
        </w:rPr>
      </w:pPr>
      <w:r>
        <w:rPr>
          <w:rFonts w:ascii="Arial" w:hAnsi="Arial" w:cs="Arial"/>
        </w:rPr>
        <w:t>1.3.1</w:t>
      </w:r>
      <w:r>
        <w:rPr>
          <w:rFonts w:ascii="Arial" w:hAnsi="Arial" w:cs="Arial"/>
        </w:rPr>
        <w:tab/>
        <w:t xml:space="preserve">A strategic environmental assessment (SEA) is an assessment of the effects of certain types of “plans and programmes” on the environment. The requirement for SEA comes from the European SEA Directive (2001/42/EC), which has been transposed into UK legislation through </w:t>
      </w:r>
      <w:r w:rsidRPr="005C5891">
        <w:rPr>
          <w:rFonts w:ascii="Arial" w:hAnsi="Arial" w:cs="Arial"/>
          <w:i/>
        </w:rPr>
        <w:t>The Environmental Assessment of Plans and Programmes Regulations 2004</w:t>
      </w:r>
      <w:r>
        <w:rPr>
          <w:rFonts w:ascii="Arial" w:hAnsi="Arial" w:cs="Arial"/>
        </w:rPr>
        <w:t xml:space="preserve"> (SI 2004 No. </w:t>
      </w:r>
      <w:r w:rsidRPr="004237A1">
        <w:rPr>
          <w:rFonts w:ascii="Arial" w:hAnsi="Arial" w:cs="Arial"/>
        </w:rPr>
        <w:t>1633) (SEA Regulations).</w:t>
      </w:r>
      <w:r w:rsidRPr="004237A1">
        <w:rPr>
          <w:rStyle w:val="FootnoteReference"/>
          <w:rFonts w:ascii="Arial" w:hAnsi="Arial" w:cs="Arial"/>
        </w:rPr>
        <w:footnoteReference w:id="5"/>
      </w:r>
    </w:p>
    <w:p w:rsidR="002A66A1" w:rsidRPr="004237A1" w:rsidRDefault="002A66A1" w:rsidP="00C035C3">
      <w:pPr>
        <w:autoSpaceDE w:val="0"/>
        <w:autoSpaceDN w:val="0"/>
        <w:adjustRightInd w:val="0"/>
        <w:spacing w:line="360" w:lineRule="auto"/>
        <w:jc w:val="both"/>
        <w:rPr>
          <w:rFonts w:ascii="Arial" w:hAnsi="Arial" w:cs="Arial"/>
        </w:rPr>
      </w:pPr>
    </w:p>
    <w:p w:rsidR="002A66A1" w:rsidRPr="00A1562D" w:rsidRDefault="002A66A1" w:rsidP="00DC078D">
      <w:pPr>
        <w:numPr>
          <w:ilvl w:val="2"/>
          <w:numId w:val="10"/>
        </w:numPr>
        <w:autoSpaceDE w:val="0"/>
        <w:autoSpaceDN w:val="0"/>
        <w:adjustRightInd w:val="0"/>
        <w:spacing w:line="360" w:lineRule="auto"/>
        <w:jc w:val="both"/>
        <w:rPr>
          <w:rFonts w:ascii="Arial" w:hAnsi="Arial" w:cs="Arial"/>
        </w:rPr>
      </w:pPr>
      <w:r w:rsidRPr="004237A1">
        <w:rPr>
          <w:rFonts w:ascii="Arial" w:hAnsi="Arial" w:cs="Arial"/>
        </w:rPr>
        <w:t xml:space="preserve">Under Regulation 5, a SEA must be carried out for any plan or programme prepared for town and country planning or land use, where it sets the framework for decision-making on projects likely to require an environmental impact assessment (EIA), and/ or where it has been determined to require a Habitats Regulations Assessment (see </w:t>
      </w:r>
      <w:r>
        <w:rPr>
          <w:rFonts w:ascii="Arial" w:hAnsi="Arial" w:cs="Arial"/>
        </w:rPr>
        <w:t xml:space="preserve">Section </w:t>
      </w:r>
      <w:r w:rsidRPr="000D0816">
        <w:rPr>
          <w:rFonts w:ascii="Arial" w:hAnsi="Arial" w:cs="Arial"/>
        </w:rPr>
        <w:t>1.6</w:t>
      </w:r>
      <w:r>
        <w:rPr>
          <w:rFonts w:ascii="Arial" w:hAnsi="Arial" w:cs="Arial"/>
        </w:rPr>
        <w:t xml:space="preserve"> </w:t>
      </w:r>
      <w:r w:rsidRPr="004237A1">
        <w:rPr>
          <w:rFonts w:ascii="Arial" w:hAnsi="Arial" w:cs="Arial"/>
        </w:rPr>
        <w:t xml:space="preserve">below). </w:t>
      </w:r>
      <w:r>
        <w:rPr>
          <w:rFonts w:ascii="Arial" w:hAnsi="Arial" w:cs="Arial"/>
        </w:rPr>
        <w:t xml:space="preserve">As at least one of these criteria is likely to apply to all DPDs, they will automatically require SEA as well as SA. </w:t>
      </w:r>
    </w:p>
    <w:p w:rsidR="002A66A1" w:rsidRPr="004237A1" w:rsidRDefault="002A66A1" w:rsidP="00A1562D">
      <w:pPr>
        <w:autoSpaceDE w:val="0"/>
        <w:autoSpaceDN w:val="0"/>
        <w:adjustRightInd w:val="0"/>
        <w:spacing w:line="360" w:lineRule="auto"/>
        <w:jc w:val="both"/>
        <w:rPr>
          <w:rFonts w:ascii="Arial" w:hAnsi="Arial" w:cs="Arial"/>
        </w:rPr>
      </w:pPr>
    </w:p>
    <w:p w:rsidR="002A66A1" w:rsidRPr="00633033" w:rsidRDefault="002A66A1" w:rsidP="00DC078D">
      <w:pPr>
        <w:numPr>
          <w:ilvl w:val="2"/>
          <w:numId w:val="10"/>
        </w:numPr>
        <w:autoSpaceDE w:val="0"/>
        <w:autoSpaceDN w:val="0"/>
        <w:adjustRightInd w:val="0"/>
        <w:spacing w:line="360" w:lineRule="auto"/>
        <w:jc w:val="both"/>
        <w:rPr>
          <w:rFonts w:ascii="Arial" w:hAnsi="Arial" w:cs="Arial"/>
        </w:rPr>
      </w:pPr>
      <w:r>
        <w:rPr>
          <w:rFonts w:ascii="Arial" w:hAnsi="Arial" w:cs="Arial"/>
        </w:rPr>
        <w:t>Regulation 12 requires the authority responsible for carrying out the SEA authority to prepare an “environmental report,” which identifies, describes and evaluates the likely “significant effects” on the environment of implementing the plan or programme, and “reasonable alternatives” taking into account its objectives and geographical scope.</w:t>
      </w:r>
      <w:r w:rsidRPr="00633033">
        <w:rPr>
          <w:rFonts w:ascii="Arial" w:hAnsi="Arial" w:cs="Arial"/>
        </w:rPr>
        <w:t xml:space="preserve"> </w:t>
      </w:r>
      <w:r>
        <w:rPr>
          <w:rFonts w:ascii="Arial" w:hAnsi="Arial" w:cs="Arial"/>
        </w:rPr>
        <w:t>Appendix B summarises the information that must be included in the report.</w:t>
      </w:r>
    </w:p>
    <w:p w:rsidR="002A66A1" w:rsidRDefault="002A66A1" w:rsidP="00633033">
      <w:pPr>
        <w:autoSpaceDE w:val="0"/>
        <w:autoSpaceDN w:val="0"/>
        <w:adjustRightInd w:val="0"/>
        <w:spacing w:line="360" w:lineRule="auto"/>
        <w:jc w:val="both"/>
        <w:rPr>
          <w:rFonts w:ascii="Arial" w:hAnsi="Arial" w:cs="Arial"/>
        </w:rPr>
      </w:pPr>
    </w:p>
    <w:p w:rsidR="002A66A1" w:rsidRDefault="002A66A1" w:rsidP="00DC078D">
      <w:pPr>
        <w:numPr>
          <w:ilvl w:val="2"/>
          <w:numId w:val="10"/>
        </w:numPr>
        <w:autoSpaceDE w:val="0"/>
        <w:autoSpaceDN w:val="0"/>
        <w:adjustRightInd w:val="0"/>
        <w:spacing w:line="360" w:lineRule="auto"/>
        <w:jc w:val="both"/>
        <w:rPr>
          <w:rFonts w:ascii="Arial" w:hAnsi="Arial" w:cs="Arial"/>
        </w:rPr>
      </w:pPr>
      <w:r>
        <w:rPr>
          <w:rFonts w:ascii="Arial" w:hAnsi="Arial" w:cs="Arial"/>
        </w:rPr>
        <w:t>The SEA environmental report must be subject to public consultation, and the SEA must also be carried out in consultation with the environmental bodies specified in Regulation 4, which are as follows:</w:t>
      </w:r>
    </w:p>
    <w:p w:rsidR="002A66A1" w:rsidRDefault="002A66A1" w:rsidP="004237A1">
      <w:pPr>
        <w:autoSpaceDE w:val="0"/>
        <w:autoSpaceDN w:val="0"/>
        <w:adjustRightInd w:val="0"/>
        <w:spacing w:line="360" w:lineRule="auto"/>
        <w:jc w:val="both"/>
        <w:rPr>
          <w:rFonts w:ascii="Arial" w:hAnsi="Arial" w:cs="Arial"/>
        </w:rPr>
      </w:pPr>
    </w:p>
    <w:p w:rsidR="002A66A1" w:rsidRDefault="002A66A1" w:rsidP="00DC078D">
      <w:pPr>
        <w:numPr>
          <w:ilvl w:val="0"/>
          <w:numId w:val="11"/>
        </w:numPr>
        <w:autoSpaceDE w:val="0"/>
        <w:autoSpaceDN w:val="0"/>
        <w:adjustRightInd w:val="0"/>
        <w:spacing w:line="360" w:lineRule="auto"/>
        <w:jc w:val="both"/>
        <w:rPr>
          <w:rFonts w:ascii="Arial" w:hAnsi="Arial" w:cs="Arial"/>
        </w:rPr>
      </w:pPr>
      <w:r>
        <w:rPr>
          <w:rFonts w:ascii="Arial" w:hAnsi="Arial" w:cs="Arial"/>
        </w:rPr>
        <w:t>English Heritage;</w:t>
      </w:r>
    </w:p>
    <w:p w:rsidR="002A66A1" w:rsidRDefault="002A66A1" w:rsidP="00DC078D">
      <w:pPr>
        <w:numPr>
          <w:ilvl w:val="0"/>
          <w:numId w:val="11"/>
        </w:numPr>
        <w:autoSpaceDE w:val="0"/>
        <w:autoSpaceDN w:val="0"/>
        <w:adjustRightInd w:val="0"/>
        <w:spacing w:line="360" w:lineRule="auto"/>
        <w:jc w:val="both"/>
        <w:rPr>
          <w:rFonts w:ascii="Arial" w:hAnsi="Arial" w:cs="Arial"/>
        </w:rPr>
      </w:pPr>
      <w:r>
        <w:rPr>
          <w:rFonts w:ascii="Arial" w:hAnsi="Arial" w:cs="Arial"/>
        </w:rPr>
        <w:t>Environment Agency; and</w:t>
      </w:r>
    </w:p>
    <w:p w:rsidR="002A66A1" w:rsidRDefault="002A66A1" w:rsidP="00DC078D">
      <w:pPr>
        <w:numPr>
          <w:ilvl w:val="0"/>
          <w:numId w:val="11"/>
        </w:numPr>
        <w:autoSpaceDE w:val="0"/>
        <w:autoSpaceDN w:val="0"/>
        <w:adjustRightInd w:val="0"/>
        <w:spacing w:line="360" w:lineRule="auto"/>
        <w:jc w:val="both"/>
        <w:rPr>
          <w:rFonts w:ascii="Arial" w:hAnsi="Arial" w:cs="Arial"/>
        </w:rPr>
      </w:pPr>
      <w:r>
        <w:rPr>
          <w:rFonts w:ascii="Arial" w:hAnsi="Arial" w:cs="Arial"/>
        </w:rPr>
        <w:t>Natural England (formerly Countryside Agency and English Nature).</w:t>
      </w:r>
    </w:p>
    <w:p w:rsidR="002A66A1" w:rsidRDefault="002A66A1" w:rsidP="004237A1">
      <w:pPr>
        <w:autoSpaceDE w:val="0"/>
        <w:autoSpaceDN w:val="0"/>
        <w:adjustRightInd w:val="0"/>
        <w:spacing w:line="360" w:lineRule="auto"/>
        <w:jc w:val="both"/>
        <w:rPr>
          <w:rFonts w:ascii="Arial" w:hAnsi="Arial" w:cs="Arial"/>
        </w:rPr>
      </w:pPr>
    </w:p>
    <w:p w:rsidR="002A66A1" w:rsidRDefault="002A66A1" w:rsidP="004237A1">
      <w:pPr>
        <w:autoSpaceDE w:val="0"/>
        <w:autoSpaceDN w:val="0"/>
        <w:adjustRightInd w:val="0"/>
        <w:spacing w:line="360" w:lineRule="auto"/>
        <w:ind w:left="720"/>
        <w:jc w:val="both"/>
        <w:rPr>
          <w:rFonts w:ascii="Arial" w:hAnsi="Arial" w:cs="Arial"/>
        </w:rPr>
      </w:pPr>
      <w:r w:rsidRPr="004237A1">
        <w:rPr>
          <w:rFonts w:ascii="Arial" w:hAnsi="Arial" w:cs="Arial"/>
        </w:rPr>
        <w:t>Regulation 12</w:t>
      </w:r>
      <w:r>
        <w:rPr>
          <w:rFonts w:ascii="Arial" w:hAnsi="Arial" w:cs="Arial"/>
        </w:rPr>
        <w:t xml:space="preserve"> (5) requires the Council to consult these bodies on the “scope and level of detail” of the information to be included in the SEA environmental report. This is the reason why we have had to prepare this draft SA Scoping Report for consultation before the appraisals can begin. </w:t>
      </w:r>
    </w:p>
    <w:p w:rsidR="002A66A1" w:rsidRDefault="002A66A1" w:rsidP="00633033">
      <w:pPr>
        <w:autoSpaceDE w:val="0"/>
        <w:autoSpaceDN w:val="0"/>
        <w:adjustRightInd w:val="0"/>
        <w:spacing w:line="360" w:lineRule="auto"/>
        <w:jc w:val="both"/>
        <w:rPr>
          <w:rFonts w:ascii="Arial" w:hAnsi="Arial" w:cs="Arial"/>
        </w:rPr>
      </w:pPr>
    </w:p>
    <w:p w:rsidR="002A66A1" w:rsidRDefault="002A66A1" w:rsidP="00182F14">
      <w:pPr>
        <w:autoSpaceDE w:val="0"/>
        <w:autoSpaceDN w:val="0"/>
        <w:adjustRightInd w:val="0"/>
        <w:spacing w:line="360" w:lineRule="auto"/>
        <w:ind w:left="720" w:hanging="720"/>
        <w:jc w:val="both"/>
        <w:rPr>
          <w:rFonts w:ascii="Arial" w:hAnsi="Arial" w:cs="Arial"/>
        </w:rPr>
      </w:pPr>
      <w:r>
        <w:rPr>
          <w:rFonts w:ascii="Arial" w:hAnsi="Arial" w:cs="Arial"/>
        </w:rPr>
        <w:t>1.3.5</w:t>
      </w:r>
      <w:r>
        <w:rPr>
          <w:rFonts w:ascii="Arial" w:hAnsi="Arial" w:cs="Arial"/>
        </w:rPr>
        <w:tab/>
        <w:t xml:space="preserve">While SA and SEA are similar types of assessment, SEA focuses mostly on environmental effects, whereas the SA considers a broader range of </w:t>
      </w:r>
      <w:r>
        <w:rPr>
          <w:rFonts w:ascii="Arial" w:hAnsi="Arial" w:cs="Arial"/>
        </w:rPr>
        <w:lastRenderedPageBreak/>
        <w:t>impacts. However, as SEA is more highly regulated and has an established methodology associated with it,</w:t>
      </w:r>
      <w:r>
        <w:rPr>
          <w:rStyle w:val="FootnoteReference"/>
          <w:rFonts w:ascii="Arial" w:hAnsi="Arial" w:cs="Arial"/>
        </w:rPr>
        <w:footnoteReference w:id="6"/>
      </w:r>
      <w:r>
        <w:rPr>
          <w:rFonts w:ascii="Arial" w:hAnsi="Arial" w:cs="Arial"/>
        </w:rPr>
        <w:t xml:space="preserve"> SA frameworks for DPDs are usually based on SEA methodology. The SA of the Black Country Core Strategy followed this approach, so for consistency, the Council has adopted a similar approach when developing the draft SA framework for the Walsall Site Allocations DPD and Town Centre AAP.</w:t>
      </w:r>
    </w:p>
    <w:p w:rsidR="002A66A1" w:rsidRDefault="002A66A1" w:rsidP="00182F14">
      <w:pPr>
        <w:autoSpaceDE w:val="0"/>
        <w:autoSpaceDN w:val="0"/>
        <w:adjustRightInd w:val="0"/>
        <w:spacing w:line="360" w:lineRule="auto"/>
        <w:ind w:left="720" w:hanging="720"/>
        <w:jc w:val="both"/>
        <w:rPr>
          <w:rFonts w:ascii="Arial" w:hAnsi="Arial" w:cs="Arial"/>
        </w:rPr>
      </w:pPr>
    </w:p>
    <w:p w:rsidR="002A66A1" w:rsidRPr="00AF4E6E" w:rsidRDefault="002A66A1" w:rsidP="00182F14">
      <w:pPr>
        <w:autoSpaceDE w:val="0"/>
        <w:autoSpaceDN w:val="0"/>
        <w:adjustRightInd w:val="0"/>
        <w:spacing w:line="360" w:lineRule="auto"/>
        <w:ind w:left="720" w:hanging="720"/>
        <w:jc w:val="both"/>
        <w:rPr>
          <w:rFonts w:ascii="Arial" w:hAnsi="Arial" w:cs="Arial"/>
          <w:b/>
          <w:color w:val="000080"/>
        </w:rPr>
      </w:pPr>
      <w:r w:rsidRPr="00AF4E6E">
        <w:rPr>
          <w:rFonts w:ascii="Arial" w:hAnsi="Arial" w:cs="Arial"/>
          <w:b/>
          <w:color w:val="000080"/>
        </w:rPr>
        <w:t>1.4</w:t>
      </w:r>
      <w:r w:rsidRPr="00AF4E6E">
        <w:rPr>
          <w:rFonts w:ascii="Arial" w:hAnsi="Arial" w:cs="Arial"/>
          <w:b/>
          <w:color w:val="000080"/>
        </w:rPr>
        <w:tab/>
        <w:t>Equality Impact Assessment (EqIA)</w:t>
      </w:r>
    </w:p>
    <w:p w:rsidR="002A66A1" w:rsidRDefault="002A66A1" w:rsidP="00F3325B">
      <w:pPr>
        <w:autoSpaceDE w:val="0"/>
        <w:autoSpaceDN w:val="0"/>
        <w:adjustRightInd w:val="0"/>
        <w:spacing w:line="360" w:lineRule="auto"/>
        <w:ind w:left="720" w:hanging="720"/>
        <w:jc w:val="both"/>
        <w:rPr>
          <w:rFonts w:ascii="Arial" w:hAnsi="Arial" w:cs="Arial"/>
        </w:rPr>
      </w:pPr>
    </w:p>
    <w:p w:rsidR="002A66A1" w:rsidRDefault="002A66A1" w:rsidP="00710E21">
      <w:pPr>
        <w:numPr>
          <w:ilvl w:val="2"/>
          <w:numId w:val="12"/>
        </w:numPr>
        <w:autoSpaceDE w:val="0"/>
        <w:autoSpaceDN w:val="0"/>
        <w:adjustRightInd w:val="0"/>
        <w:spacing w:line="360" w:lineRule="auto"/>
        <w:jc w:val="both"/>
        <w:rPr>
          <w:rFonts w:ascii="Arial" w:hAnsi="Arial" w:cs="Arial"/>
        </w:rPr>
      </w:pPr>
      <w:r w:rsidRPr="00F3325B">
        <w:rPr>
          <w:rFonts w:ascii="Arial" w:hAnsi="Arial" w:cs="Arial"/>
        </w:rPr>
        <w:t>The Walsall Site Allocations DPD and Walsall Town Centre AAP must accommodate</w:t>
      </w:r>
      <w:r>
        <w:rPr>
          <w:rFonts w:ascii="Arial" w:hAnsi="Arial" w:cs="Arial"/>
        </w:rPr>
        <w:t xml:space="preserve">, and where necessary also provide for, </w:t>
      </w:r>
      <w:r w:rsidRPr="00F3325B">
        <w:rPr>
          <w:rFonts w:ascii="Arial" w:hAnsi="Arial" w:cs="Arial"/>
        </w:rPr>
        <w:t xml:space="preserve">the needs of the local community as a whole. We must therefore understand the infrastructure and development requirements of different people, and ensure that the SAD and AAP include appropriate measures to </w:t>
      </w:r>
      <w:r w:rsidR="0026223C">
        <w:rPr>
          <w:rFonts w:ascii="Arial" w:hAnsi="Arial" w:cs="Arial"/>
        </w:rPr>
        <w:t xml:space="preserve">promote </w:t>
      </w:r>
      <w:r w:rsidRPr="00F3325B">
        <w:rPr>
          <w:rFonts w:ascii="Arial" w:hAnsi="Arial" w:cs="Arial"/>
        </w:rPr>
        <w:t>equality of opportunity</w:t>
      </w:r>
      <w:r w:rsidR="0026223C">
        <w:rPr>
          <w:rFonts w:ascii="Arial" w:hAnsi="Arial" w:cs="Arial"/>
        </w:rPr>
        <w:t xml:space="preserve"> and good relations between people,</w:t>
      </w:r>
      <w:r w:rsidRPr="00F3325B">
        <w:rPr>
          <w:rFonts w:ascii="Arial" w:hAnsi="Arial" w:cs="Arial"/>
        </w:rPr>
        <w:t xml:space="preserve"> and prevent direct or indirect discrimination against a particular group. </w:t>
      </w:r>
    </w:p>
    <w:p w:rsidR="002A66A1" w:rsidRPr="00F3325B" w:rsidRDefault="002A66A1" w:rsidP="00F3325B">
      <w:pPr>
        <w:autoSpaceDE w:val="0"/>
        <w:autoSpaceDN w:val="0"/>
        <w:adjustRightInd w:val="0"/>
        <w:spacing w:line="360" w:lineRule="auto"/>
        <w:ind w:left="720"/>
        <w:jc w:val="both"/>
        <w:rPr>
          <w:rFonts w:ascii="Arial" w:hAnsi="Arial" w:cs="Arial"/>
        </w:rPr>
      </w:pPr>
    </w:p>
    <w:p w:rsidR="002A66A1" w:rsidRDefault="002A66A1" w:rsidP="00F3325B">
      <w:pPr>
        <w:numPr>
          <w:ilvl w:val="2"/>
          <w:numId w:val="12"/>
        </w:numPr>
        <w:autoSpaceDE w:val="0"/>
        <w:autoSpaceDN w:val="0"/>
        <w:adjustRightInd w:val="0"/>
        <w:spacing w:line="360" w:lineRule="auto"/>
        <w:jc w:val="both"/>
        <w:rPr>
          <w:rFonts w:ascii="Arial" w:hAnsi="Arial" w:cs="Arial"/>
        </w:rPr>
      </w:pPr>
      <w:r>
        <w:rPr>
          <w:rFonts w:ascii="Arial" w:hAnsi="Arial" w:cs="Arial"/>
        </w:rPr>
        <w:t xml:space="preserve">Until 2011, local authorities were required </w:t>
      </w:r>
      <w:r w:rsidRPr="00F3325B">
        <w:rPr>
          <w:rFonts w:ascii="Arial" w:hAnsi="Arial" w:cs="Arial"/>
        </w:rPr>
        <w:t>to undertake an Equality Impact Assessment (EqIA) of their key policies, services and function</w:t>
      </w:r>
      <w:r>
        <w:rPr>
          <w:rFonts w:ascii="Arial" w:hAnsi="Arial" w:cs="Arial"/>
        </w:rPr>
        <w:t>s</w:t>
      </w:r>
      <w:r w:rsidRPr="00F3325B">
        <w:rPr>
          <w:rFonts w:ascii="Arial" w:hAnsi="Arial" w:cs="Arial"/>
        </w:rPr>
        <w:t xml:space="preserve"> to</w:t>
      </w:r>
      <w:r>
        <w:rPr>
          <w:rFonts w:ascii="Arial" w:hAnsi="Arial" w:cs="Arial"/>
        </w:rPr>
        <w:t xml:space="preserve"> </w:t>
      </w:r>
      <w:r w:rsidRPr="00F3325B">
        <w:rPr>
          <w:rFonts w:ascii="Arial" w:hAnsi="Arial" w:cs="Arial"/>
        </w:rPr>
        <w:t xml:space="preserve">determine the likely effects on local communities, such as whether anyone was likely to be excluded from accessing services, and whether there was potential for actual direct / indirect discrimination. </w:t>
      </w:r>
      <w:r>
        <w:rPr>
          <w:rFonts w:ascii="Arial" w:hAnsi="Arial" w:cs="Arial"/>
        </w:rPr>
        <w:t xml:space="preserve">The SA framework for the BCCS therefore incorporated equality and diversity objectives, allowing EqIA to be carried out as part of the SA process. </w:t>
      </w:r>
      <w:r w:rsidR="0026223C">
        <w:rPr>
          <w:rFonts w:ascii="Arial" w:hAnsi="Arial" w:cs="Arial"/>
        </w:rPr>
        <w:t>R</w:t>
      </w:r>
      <w:r>
        <w:rPr>
          <w:rFonts w:ascii="Arial" w:hAnsi="Arial" w:cs="Arial"/>
        </w:rPr>
        <w:t xml:space="preserve">ecent changes to the legal framework for equalities has required us to review the SA objectives for the SAD and AAP </w:t>
      </w:r>
      <w:r w:rsidR="0026223C">
        <w:rPr>
          <w:rFonts w:ascii="Arial" w:hAnsi="Arial" w:cs="Arial"/>
        </w:rPr>
        <w:t>to make sure they are compliant,</w:t>
      </w:r>
      <w:r>
        <w:rPr>
          <w:rFonts w:ascii="Arial" w:hAnsi="Arial" w:cs="Arial"/>
        </w:rPr>
        <w:t xml:space="preserve"> a</w:t>
      </w:r>
      <w:r w:rsidR="0026223C">
        <w:rPr>
          <w:rFonts w:ascii="Arial" w:hAnsi="Arial" w:cs="Arial"/>
        </w:rPr>
        <w:t>nd reflect local equality objectives</w:t>
      </w:r>
      <w:r>
        <w:rPr>
          <w:rFonts w:ascii="Arial" w:hAnsi="Arial" w:cs="Arial"/>
        </w:rPr>
        <w:t xml:space="preserve">.  </w:t>
      </w:r>
    </w:p>
    <w:p w:rsidR="002A66A1" w:rsidRDefault="002A66A1" w:rsidP="00F3325B">
      <w:pPr>
        <w:autoSpaceDE w:val="0"/>
        <w:autoSpaceDN w:val="0"/>
        <w:adjustRightInd w:val="0"/>
        <w:spacing w:line="360" w:lineRule="auto"/>
        <w:ind w:left="720"/>
        <w:jc w:val="both"/>
        <w:rPr>
          <w:rFonts w:ascii="Arial" w:hAnsi="Arial" w:cs="Arial"/>
        </w:rPr>
      </w:pPr>
    </w:p>
    <w:p w:rsidR="002A66A1" w:rsidRDefault="002A66A1" w:rsidP="00F3325B">
      <w:pPr>
        <w:autoSpaceDE w:val="0"/>
        <w:autoSpaceDN w:val="0"/>
        <w:adjustRightInd w:val="0"/>
        <w:spacing w:line="360" w:lineRule="auto"/>
        <w:ind w:left="720"/>
        <w:jc w:val="both"/>
        <w:rPr>
          <w:rFonts w:ascii="Arial" w:hAnsi="Arial" w:cs="Arial"/>
        </w:rPr>
      </w:pPr>
    </w:p>
    <w:p w:rsidR="002A66A1" w:rsidRPr="00B52C49" w:rsidRDefault="002A66A1" w:rsidP="00710E21">
      <w:pPr>
        <w:numPr>
          <w:ilvl w:val="2"/>
          <w:numId w:val="12"/>
        </w:numPr>
        <w:autoSpaceDE w:val="0"/>
        <w:autoSpaceDN w:val="0"/>
        <w:adjustRightInd w:val="0"/>
        <w:spacing w:line="360" w:lineRule="auto"/>
        <w:jc w:val="both"/>
        <w:rPr>
          <w:rFonts w:ascii="Arial" w:hAnsi="Arial" w:cs="Arial"/>
        </w:rPr>
      </w:pPr>
      <w:r w:rsidRPr="00B52C49">
        <w:rPr>
          <w:rFonts w:ascii="Arial" w:hAnsi="Arial" w:cs="Arial"/>
        </w:rPr>
        <w:t xml:space="preserve">In April 2011, the requirement for EqIA was replaced by the Public Sector Equality Duty (PSED), which in practice is no less onerous. The PSED requires local authorities to consider the implications for equality in advance of making decisions on </w:t>
      </w:r>
      <w:r>
        <w:rPr>
          <w:rFonts w:ascii="Arial" w:hAnsi="Arial" w:cs="Arial"/>
        </w:rPr>
        <w:t xml:space="preserve">their </w:t>
      </w:r>
      <w:r w:rsidRPr="00B52C49">
        <w:rPr>
          <w:rFonts w:ascii="Arial" w:hAnsi="Arial" w:cs="Arial"/>
        </w:rPr>
        <w:t xml:space="preserve">policies, procedures and services, and to </w:t>
      </w:r>
      <w:r w:rsidRPr="00B52C49">
        <w:rPr>
          <w:rFonts w:ascii="Arial" w:hAnsi="Arial" w:cs="Arial"/>
          <w:color w:val="000000"/>
        </w:rPr>
        <w:t xml:space="preserve">account for the decisions they have made. </w:t>
      </w:r>
      <w:r>
        <w:rPr>
          <w:rFonts w:ascii="Arial" w:hAnsi="Arial" w:cs="Arial"/>
          <w:color w:val="000000"/>
        </w:rPr>
        <w:t xml:space="preserve">Local authorities are now required not only to consider the potential for </w:t>
      </w:r>
      <w:r w:rsidRPr="00B52C49">
        <w:rPr>
          <w:rFonts w:ascii="Arial" w:hAnsi="Arial" w:cs="Arial"/>
          <w:color w:val="000000"/>
        </w:rPr>
        <w:t xml:space="preserve">unlawful </w:t>
      </w:r>
      <w:r>
        <w:rPr>
          <w:rFonts w:ascii="Arial" w:hAnsi="Arial" w:cs="Arial"/>
          <w:color w:val="000000"/>
        </w:rPr>
        <w:t>discrimination and</w:t>
      </w:r>
      <w:r w:rsidRPr="00B52C49">
        <w:rPr>
          <w:rFonts w:ascii="Arial" w:hAnsi="Arial" w:cs="Arial"/>
          <w:color w:val="000000"/>
        </w:rPr>
        <w:t xml:space="preserve"> other potentially negative</w:t>
      </w:r>
      <w:r>
        <w:rPr>
          <w:rFonts w:ascii="Arial" w:hAnsi="Arial" w:cs="Arial"/>
          <w:color w:val="000000"/>
        </w:rPr>
        <w:t xml:space="preserve"> outcomes, but also </w:t>
      </w:r>
      <w:r w:rsidRPr="00B52C49">
        <w:rPr>
          <w:rFonts w:ascii="Arial" w:hAnsi="Arial" w:cs="Arial"/>
          <w:color w:val="000000"/>
        </w:rPr>
        <w:t xml:space="preserve">how positive outcomes could be achieved. An important way of demonstrating that the Council has paid due regard to the duty is through “equality analysis” </w:t>
      </w:r>
      <w:r w:rsidRPr="00B52C49">
        <w:rPr>
          <w:rFonts w:ascii="Arial" w:hAnsi="Arial" w:cs="Arial"/>
        </w:rPr>
        <w:t xml:space="preserve">– which amounts to much the same thing as an EqIA. </w:t>
      </w:r>
    </w:p>
    <w:p w:rsidR="002A66A1" w:rsidRPr="00710E21" w:rsidRDefault="002A66A1" w:rsidP="00710E21">
      <w:pPr>
        <w:pStyle w:val="ListParagraph"/>
        <w:rPr>
          <w:rFonts w:ascii="Arial" w:hAnsi="Arial" w:cs="Arial"/>
        </w:rPr>
      </w:pPr>
    </w:p>
    <w:p w:rsidR="002A66A1" w:rsidRDefault="002A66A1" w:rsidP="008E7748">
      <w:pPr>
        <w:numPr>
          <w:ilvl w:val="2"/>
          <w:numId w:val="12"/>
        </w:numPr>
        <w:autoSpaceDE w:val="0"/>
        <w:autoSpaceDN w:val="0"/>
        <w:adjustRightInd w:val="0"/>
        <w:spacing w:line="360" w:lineRule="auto"/>
        <w:jc w:val="both"/>
        <w:rPr>
          <w:rFonts w:ascii="Arial" w:hAnsi="Arial" w:cs="Arial"/>
        </w:rPr>
      </w:pPr>
      <w:r w:rsidRPr="008E7748">
        <w:rPr>
          <w:rFonts w:ascii="Arial" w:hAnsi="Arial" w:cs="Arial"/>
        </w:rPr>
        <w:t>Many local authorities, including Walsall Council, have therefore retained the term EqIA to describe the analysis they carry out before decisions are made on major changes to existing policies, procedures or services, or the introduction of new ones</w:t>
      </w:r>
      <w:r>
        <w:rPr>
          <w:rFonts w:ascii="Arial" w:hAnsi="Arial" w:cs="Arial"/>
        </w:rPr>
        <w:t>, such as new development plans</w:t>
      </w:r>
      <w:r w:rsidRPr="008E7748">
        <w:rPr>
          <w:rFonts w:ascii="Arial" w:hAnsi="Arial" w:cs="Arial"/>
        </w:rPr>
        <w:t xml:space="preserve">. It is current Council policy for every Cabinet report on a “key decision” to be accompanied by a completed EqIA form. </w:t>
      </w:r>
      <w:r>
        <w:rPr>
          <w:rFonts w:ascii="Arial" w:hAnsi="Arial" w:cs="Arial"/>
        </w:rPr>
        <w:t xml:space="preserve">Decisions to approve the SAD and AAP preferred options as a basis for public consultation and to approve the final SAD and AAP documents for publication will be “key decisions” of the Cabinet, requiring an EqIA form to be completed. </w:t>
      </w:r>
    </w:p>
    <w:p w:rsidR="002A66A1" w:rsidRDefault="002A66A1" w:rsidP="008E7748">
      <w:pPr>
        <w:pStyle w:val="ListParagraph"/>
        <w:rPr>
          <w:rFonts w:ascii="Arial" w:hAnsi="Arial" w:cs="Arial"/>
        </w:rPr>
      </w:pPr>
    </w:p>
    <w:p w:rsidR="002A66A1" w:rsidRPr="00B52C49" w:rsidRDefault="002A66A1" w:rsidP="00B52C49">
      <w:pPr>
        <w:numPr>
          <w:ilvl w:val="2"/>
          <w:numId w:val="12"/>
        </w:numPr>
        <w:autoSpaceDE w:val="0"/>
        <w:autoSpaceDN w:val="0"/>
        <w:adjustRightInd w:val="0"/>
        <w:spacing w:line="360" w:lineRule="auto"/>
        <w:jc w:val="both"/>
        <w:rPr>
          <w:rFonts w:ascii="Arial" w:hAnsi="Arial" w:cs="Arial"/>
        </w:rPr>
      </w:pPr>
      <w:r w:rsidRPr="008E7748">
        <w:rPr>
          <w:rFonts w:ascii="Arial" w:hAnsi="Arial" w:cs="Arial"/>
        </w:rPr>
        <w:t xml:space="preserve">The Council’s </w:t>
      </w:r>
      <w:r>
        <w:rPr>
          <w:rFonts w:ascii="Arial" w:hAnsi="Arial" w:cs="Arial"/>
        </w:rPr>
        <w:t xml:space="preserve">Equality Objectives and </w:t>
      </w:r>
      <w:r w:rsidRPr="008E7748">
        <w:rPr>
          <w:rFonts w:ascii="Arial" w:hAnsi="Arial" w:cs="Arial"/>
        </w:rPr>
        <w:t>policy</w:t>
      </w:r>
      <w:r>
        <w:rPr>
          <w:rFonts w:ascii="Arial" w:hAnsi="Arial" w:cs="Arial"/>
        </w:rPr>
        <w:t xml:space="preserve"> on EqIA</w:t>
      </w:r>
      <w:r w:rsidRPr="008E7748">
        <w:rPr>
          <w:rFonts w:ascii="Arial" w:hAnsi="Arial" w:cs="Arial"/>
        </w:rPr>
        <w:t xml:space="preserve"> have been </w:t>
      </w:r>
      <w:r>
        <w:rPr>
          <w:rFonts w:ascii="Arial" w:hAnsi="Arial" w:cs="Arial"/>
        </w:rPr>
        <w:t>reflected in</w:t>
      </w:r>
      <w:r w:rsidRPr="008E7748">
        <w:rPr>
          <w:rFonts w:ascii="Arial" w:hAnsi="Arial" w:cs="Arial"/>
        </w:rPr>
        <w:t xml:space="preserve"> the SA framework, so that the SA will identify potential effects on </w:t>
      </w:r>
      <w:r>
        <w:rPr>
          <w:rFonts w:ascii="Arial" w:hAnsi="Arial" w:cs="Arial"/>
        </w:rPr>
        <w:t xml:space="preserve">the PSED and on particular groups of people (see also Section 2.4 and Table 2.1 below). At each key stage in the preparation of the SAD and AAP, </w:t>
      </w:r>
      <w:r w:rsidRPr="008E7748">
        <w:rPr>
          <w:rFonts w:ascii="Arial" w:hAnsi="Arial" w:cs="Arial"/>
        </w:rPr>
        <w:t xml:space="preserve">EqIA forms </w:t>
      </w:r>
      <w:r>
        <w:rPr>
          <w:rFonts w:ascii="Arial" w:hAnsi="Arial" w:cs="Arial"/>
        </w:rPr>
        <w:t>will</w:t>
      </w:r>
      <w:r w:rsidRPr="008E7748">
        <w:rPr>
          <w:rFonts w:ascii="Arial" w:hAnsi="Arial" w:cs="Arial"/>
        </w:rPr>
        <w:t xml:space="preserve"> be completed </w:t>
      </w:r>
      <w:r>
        <w:rPr>
          <w:rFonts w:ascii="Arial" w:hAnsi="Arial" w:cs="Arial"/>
        </w:rPr>
        <w:t xml:space="preserve">with details of </w:t>
      </w:r>
      <w:r w:rsidRPr="008E7748">
        <w:rPr>
          <w:rFonts w:ascii="Arial" w:hAnsi="Arial" w:cs="Arial"/>
        </w:rPr>
        <w:t xml:space="preserve">the outcomes </w:t>
      </w:r>
      <w:r>
        <w:rPr>
          <w:rFonts w:ascii="Arial" w:hAnsi="Arial" w:cs="Arial"/>
        </w:rPr>
        <w:t>of the appraisals, and</w:t>
      </w:r>
      <w:r w:rsidRPr="008E7748">
        <w:rPr>
          <w:rFonts w:ascii="Arial" w:hAnsi="Arial" w:cs="Arial"/>
        </w:rPr>
        <w:t xml:space="preserve"> proposals for mitigation and enhancement</w:t>
      </w:r>
      <w:r>
        <w:rPr>
          <w:rFonts w:ascii="Arial" w:hAnsi="Arial" w:cs="Arial"/>
        </w:rPr>
        <w:t xml:space="preserve"> where applicable</w:t>
      </w:r>
      <w:r w:rsidRPr="008E7748">
        <w:rPr>
          <w:rFonts w:ascii="Arial" w:hAnsi="Arial" w:cs="Arial"/>
        </w:rPr>
        <w:t xml:space="preserve">. </w:t>
      </w:r>
      <w:r>
        <w:rPr>
          <w:rFonts w:ascii="Arial" w:hAnsi="Arial" w:cs="Arial"/>
        </w:rPr>
        <w:t xml:space="preserve"> </w:t>
      </w:r>
      <w:r w:rsidRPr="00B52C49">
        <w:rPr>
          <w:rFonts w:ascii="Arial" w:hAnsi="Arial" w:cs="Arial"/>
        </w:rPr>
        <w:t xml:space="preserve">The form currently used by Walsall Council (June 2012) is reproduced at Appendix C for reference. </w:t>
      </w:r>
    </w:p>
    <w:p w:rsidR="002A66A1" w:rsidRDefault="002A66A1" w:rsidP="008E7748">
      <w:pPr>
        <w:pStyle w:val="ListParagraph"/>
        <w:rPr>
          <w:rFonts w:ascii="Arial" w:hAnsi="Arial" w:cs="Arial"/>
        </w:rPr>
      </w:pPr>
    </w:p>
    <w:p w:rsidR="002A66A1" w:rsidRPr="002D5C3E" w:rsidRDefault="002A66A1" w:rsidP="00710E21">
      <w:pPr>
        <w:numPr>
          <w:ilvl w:val="2"/>
          <w:numId w:val="12"/>
        </w:numPr>
        <w:autoSpaceDE w:val="0"/>
        <w:autoSpaceDN w:val="0"/>
        <w:adjustRightInd w:val="0"/>
        <w:spacing w:line="360" w:lineRule="auto"/>
        <w:jc w:val="both"/>
        <w:rPr>
          <w:rFonts w:ascii="Arial" w:hAnsi="Arial" w:cs="Arial"/>
        </w:rPr>
      </w:pPr>
      <w:r>
        <w:rPr>
          <w:rFonts w:ascii="Arial" w:hAnsi="Arial" w:cs="Arial"/>
        </w:rPr>
        <w:lastRenderedPageBreak/>
        <w:t xml:space="preserve">The form requires us to set out the main purpose of the proposal set out in the Cabinet report, the intended outcomes, who will benefit, </w:t>
      </w:r>
      <w:r w:rsidRPr="002D5C3E">
        <w:rPr>
          <w:rFonts w:ascii="Arial" w:hAnsi="Arial" w:cs="Arial"/>
        </w:rPr>
        <w:t xml:space="preserve">who will be affected and in what ways, </w:t>
      </w:r>
      <w:r>
        <w:rPr>
          <w:rFonts w:ascii="Arial" w:hAnsi="Arial" w:cs="Arial"/>
        </w:rPr>
        <w:t xml:space="preserve">and who has been consulted on it and what they have said. We must also include details of how the proposal will address the Equality Act requirements to eliminate unlawful discrimination, victimisation and harassment, and advance equality of opportunity and foster good relations between people with “protected characteristics” and people who do not share them. </w:t>
      </w:r>
      <w:r w:rsidRPr="002D5C3E">
        <w:rPr>
          <w:rFonts w:ascii="Arial" w:hAnsi="Arial" w:cs="Arial"/>
        </w:rPr>
        <w:t>“</w:t>
      </w:r>
      <w:r>
        <w:rPr>
          <w:rFonts w:ascii="Arial" w:hAnsi="Arial" w:cs="Arial"/>
        </w:rPr>
        <w:t>P</w:t>
      </w:r>
      <w:r w:rsidRPr="002D5C3E">
        <w:rPr>
          <w:rFonts w:ascii="Arial" w:hAnsi="Arial" w:cs="Arial"/>
        </w:rPr>
        <w:t xml:space="preserve">rotected characteristics” </w:t>
      </w:r>
      <w:r>
        <w:rPr>
          <w:rFonts w:ascii="Arial" w:hAnsi="Arial" w:cs="Arial"/>
        </w:rPr>
        <w:t>a</w:t>
      </w:r>
      <w:r w:rsidRPr="002D5C3E">
        <w:rPr>
          <w:rFonts w:ascii="Arial" w:hAnsi="Arial" w:cs="Arial"/>
        </w:rPr>
        <w:t>re defined in Section 4 of the Equality Act 2010 as follows:</w:t>
      </w:r>
    </w:p>
    <w:p w:rsidR="002A66A1" w:rsidRDefault="002A66A1" w:rsidP="00710E21">
      <w:pPr>
        <w:autoSpaceDE w:val="0"/>
        <w:autoSpaceDN w:val="0"/>
        <w:adjustRightInd w:val="0"/>
        <w:spacing w:line="360" w:lineRule="auto"/>
        <w:ind w:left="1440"/>
        <w:jc w:val="both"/>
        <w:rPr>
          <w:rFonts w:ascii="Arial" w:hAnsi="Arial" w:cs="Arial"/>
        </w:rPr>
      </w:pP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Age;</w:t>
      </w: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Disability;</w:t>
      </w: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Gender reassignment;</w:t>
      </w: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Marriage and civil partnership;</w:t>
      </w: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Pregnancy and maternity;</w:t>
      </w: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Race;</w:t>
      </w: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Religion or belief;</w:t>
      </w: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Sex; and</w:t>
      </w:r>
    </w:p>
    <w:p w:rsidR="002A66A1" w:rsidRDefault="002A66A1" w:rsidP="00710E21">
      <w:pPr>
        <w:numPr>
          <w:ilvl w:val="0"/>
          <w:numId w:val="16"/>
        </w:numPr>
        <w:autoSpaceDE w:val="0"/>
        <w:autoSpaceDN w:val="0"/>
        <w:adjustRightInd w:val="0"/>
        <w:spacing w:line="360" w:lineRule="auto"/>
        <w:jc w:val="both"/>
        <w:rPr>
          <w:rFonts w:ascii="Arial" w:hAnsi="Arial" w:cs="Arial"/>
        </w:rPr>
      </w:pPr>
      <w:r>
        <w:rPr>
          <w:rFonts w:ascii="Arial" w:hAnsi="Arial" w:cs="Arial"/>
        </w:rPr>
        <w:t>Sexual orientation.</w:t>
      </w:r>
    </w:p>
    <w:p w:rsidR="002A66A1" w:rsidRDefault="002A66A1" w:rsidP="00182F14">
      <w:pPr>
        <w:autoSpaceDE w:val="0"/>
        <w:autoSpaceDN w:val="0"/>
        <w:adjustRightInd w:val="0"/>
        <w:spacing w:line="360" w:lineRule="auto"/>
        <w:ind w:left="720" w:hanging="720"/>
        <w:jc w:val="both"/>
        <w:rPr>
          <w:rFonts w:ascii="Arial" w:hAnsi="Arial" w:cs="Arial"/>
        </w:rPr>
      </w:pPr>
    </w:p>
    <w:p w:rsidR="002A66A1" w:rsidRPr="00AF4E6E" w:rsidRDefault="002A66A1" w:rsidP="00182F14">
      <w:pPr>
        <w:autoSpaceDE w:val="0"/>
        <w:autoSpaceDN w:val="0"/>
        <w:adjustRightInd w:val="0"/>
        <w:spacing w:line="360" w:lineRule="auto"/>
        <w:ind w:left="720" w:hanging="720"/>
        <w:jc w:val="both"/>
        <w:rPr>
          <w:rFonts w:ascii="Arial" w:hAnsi="Arial" w:cs="Arial"/>
          <w:b/>
          <w:color w:val="000080"/>
        </w:rPr>
      </w:pPr>
      <w:r w:rsidRPr="00AF4E6E">
        <w:rPr>
          <w:rFonts w:ascii="Arial" w:hAnsi="Arial" w:cs="Arial"/>
          <w:b/>
          <w:color w:val="000080"/>
        </w:rPr>
        <w:t>1.5</w:t>
      </w:r>
      <w:r w:rsidRPr="00AF4E6E">
        <w:rPr>
          <w:rFonts w:ascii="Arial" w:hAnsi="Arial" w:cs="Arial"/>
          <w:b/>
          <w:color w:val="000080"/>
        </w:rPr>
        <w:tab/>
        <w:t>Health Impact Assessment (HIA)</w:t>
      </w:r>
    </w:p>
    <w:p w:rsidR="002A66A1" w:rsidRDefault="002A66A1" w:rsidP="00182F14">
      <w:pPr>
        <w:autoSpaceDE w:val="0"/>
        <w:autoSpaceDN w:val="0"/>
        <w:adjustRightInd w:val="0"/>
        <w:spacing w:line="360" w:lineRule="auto"/>
        <w:ind w:left="720" w:hanging="720"/>
        <w:jc w:val="both"/>
        <w:rPr>
          <w:rFonts w:ascii="Arial" w:hAnsi="Arial" w:cs="Arial"/>
        </w:rPr>
      </w:pPr>
    </w:p>
    <w:p w:rsidR="002A66A1" w:rsidRDefault="002A66A1" w:rsidP="00F00F7B">
      <w:pPr>
        <w:autoSpaceDE w:val="0"/>
        <w:autoSpaceDN w:val="0"/>
        <w:adjustRightInd w:val="0"/>
        <w:spacing w:line="360" w:lineRule="auto"/>
        <w:ind w:left="720" w:hanging="720"/>
        <w:jc w:val="both"/>
        <w:rPr>
          <w:rFonts w:ascii="Arial" w:hAnsi="Arial" w:cs="Arial"/>
        </w:rPr>
      </w:pPr>
      <w:r>
        <w:rPr>
          <w:rFonts w:ascii="Arial" w:hAnsi="Arial" w:cs="Arial"/>
        </w:rPr>
        <w:t>1.5.1</w:t>
      </w:r>
      <w:r>
        <w:rPr>
          <w:rFonts w:ascii="Arial" w:hAnsi="Arial" w:cs="Arial"/>
        </w:rPr>
        <w:tab/>
        <w:t xml:space="preserve">A Health Impact Assessment (HIA) is a means of determining how proposals will affect people’s health, either positively or negatively. It was first developed by the healthcare sector, and is a national policy requirement when developing public health policy. It is also a requirement for local transport plans. While there is no requirement to undertake HIA of land use plans, the SEA requires us to consider potential impacts on human health. The Walsall Joint Strategic Needs Assessment (JSNA) has also identified HIA of planning policies as a “priority” (see Section 2.4). </w:t>
      </w:r>
    </w:p>
    <w:p w:rsidR="002A66A1" w:rsidRDefault="002A66A1" w:rsidP="00182F14">
      <w:pPr>
        <w:autoSpaceDE w:val="0"/>
        <w:autoSpaceDN w:val="0"/>
        <w:adjustRightInd w:val="0"/>
        <w:spacing w:line="360" w:lineRule="auto"/>
        <w:ind w:left="720" w:hanging="720"/>
        <w:jc w:val="both"/>
        <w:rPr>
          <w:rFonts w:ascii="Arial" w:hAnsi="Arial" w:cs="Arial"/>
        </w:rPr>
      </w:pPr>
    </w:p>
    <w:p w:rsidR="002A66A1" w:rsidRDefault="002A66A1" w:rsidP="00182F14">
      <w:pPr>
        <w:autoSpaceDE w:val="0"/>
        <w:autoSpaceDN w:val="0"/>
        <w:adjustRightInd w:val="0"/>
        <w:spacing w:line="360" w:lineRule="auto"/>
        <w:ind w:left="720" w:hanging="720"/>
        <w:jc w:val="both"/>
        <w:rPr>
          <w:rFonts w:ascii="Arial" w:hAnsi="Arial" w:cs="Arial"/>
        </w:rPr>
      </w:pPr>
      <w:r>
        <w:rPr>
          <w:rFonts w:ascii="Arial" w:hAnsi="Arial" w:cs="Arial"/>
        </w:rPr>
        <w:lastRenderedPageBreak/>
        <w:t>1.5.2</w:t>
      </w:r>
      <w:r>
        <w:rPr>
          <w:rFonts w:ascii="Arial" w:hAnsi="Arial" w:cs="Arial"/>
        </w:rPr>
        <w:tab/>
        <w:t>The linkages between land use and health are generally well understood, for example:</w:t>
      </w:r>
    </w:p>
    <w:p w:rsidR="002A66A1" w:rsidRDefault="002A66A1" w:rsidP="00182F14">
      <w:pPr>
        <w:autoSpaceDE w:val="0"/>
        <w:autoSpaceDN w:val="0"/>
        <w:adjustRightInd w:val="0"/>
        <w:spacing w:line="360" w:lineRule="auto"/>
        <w:ind w:left="720" w:hanging="720"/>
        <w:jc w:val="both"/>
        <w:rPr>
          <w:rFonts w:ascii="Arial" w:hAnsi="Arial" w:cs="Arial"/>
        </w:rPr>
      </w:pPr>
    </w:p>
    <w:p w:rsidR="002A66A1" w:rsidRDefault="002A66A1" w:rsidP="00DC078D">
      <w:pPr>
        <w:numPr>
          <w:ilvl w:val="0"/>
          <w:numId w:val="17"/>
        </w:numPr>
        <w:autoSpaceDE w:val="0"/>
        <w:autoSpaceDN w:val="0"/>
        <w:adjustRightInd w:val="0"/>
        <w:spacing w:line="360" w:lineRule="auto"/>
        <w:ind w:left="1440" w:hanging="720"/>
        <w:jc w:val="both"/>
        <w:rPr>
          <w:rFonts w:ascii="Arial" w:hAnsi="Arial" w:cs="Arial"/>
        </w:rPr>
      </w:pPr>
      <w:r>
        <w:rPr>
          <w:rFonts w:ascii="Arial" w:hAnsi="Arial" w:cs="Arial"/>
        </w:rPr>
        <w:t>Provision of pedestrian and cycle routes and access to recreational facilities can help encourage walking, cycling and healthy lifestyles;</w:t>
      </w:r>
    </w:p>
    <w:p w:rsidR="002A66A1" w:rsidRDefault="002A66A1" w:rsidP="000647A6">
      <w:pPr>
        <w:autoSpaceDE w:val="0"/>
        <w:autoSpaceDN w:val="0"/>
        <w:adjustRightInd w:val="0"/>
        <w:spacing w:line="360" w:lineRule="auto"/>
        <w:ind w:left="720"/>
        <w:jc w:val="both"/>
        <w:rPr>
          <w:rFonts w:ascii="Arial" w:hAnsi="Arial" w:cs="Arial"/>
        </w:rPr>
      </w:pPr>
    </w:p>
    <w:p w:rsidR="002A66A1" w:rsidRDefault="002A66A1" w:rsidP="00DC078D">
      <w:pPr>
        <w:numPr>
          <w:ilvl w:val="0"/>
          <w:numId w:val="17"/>
        </w:numPr>
        <w:autoSpaceDE w:val="0"/>
        <w:autoSpaceDN w:val="0"/>
        <w:adjustRightInd w:val="0"/>
        <w:spacing w:line="360" w:lineRule="auto"/>
        <w:ind w:left="1440" w:hanging="720"/>
        <w:jc w:val="both"/>
        <w:rPr>
          <w:rFonts w:ascii="Arial" w:hAnsi="Arial" w:cs="Arial"/>
        </w:rPr>
      </w:pPr>
      <w:r>
        <w:rPr>
          <w:rFonts w:ascii="Arial" w:hAnsi="Arial" w:cs="Arial"/>
        </w:rPr>
        <w:t>Air quality can be affected by transport choices, because transport emissions are one of the main reasons for poor air quality which can impact on health; and</w:t>
      </w:r>
    </w:p>
    <w:p w:rsidR="002A66A1" w:rsidRDefault="002A66A1" w:rsidP="000647A6">
      <w:pPr>
        <w:autoSpaceDE w:val="0"/>
        <w:autoSpaceDN w:val="0"/>
        <w:adjustRightInd w:val="0"/>
        <w:spacing w:line="360" w:lineRule="auto"/>
        <w:ind w:left="720"/>
        <w:jc w:val="both"/>
        <w:rPr>
          <w:rFonts w:ascii="Arial" w:hAnsi="Arial" w:cs="Arial"/>
        </w:rPr>
      </w:pPr>
    </w:p>
    <w:p w:rsidR="002A66A1" w:rsidRDefault="002A66A1" w:rsidP="00DC078D">
      <w:pPr>
        <w:numPr>
          <w:ilvl w:val="0"/>
          <w:numId w:val="17"/>
        </w:numPr>
        <w:autoSpaceDE w:val="0"/>
        <w:autoSpaceDN w:val="0"/>
        <w:adjustRightInd w:val="0"/>
        <w:spacing w:line="360" w:lineRule="auto"/>
        <w:ind w:left="1440" w:hanging="720"/>
        <w:jc w:val="both"/>
        <w:rPr>
          <w:rFonts w:ascii="Arial" w:hAnsi="Arial" w:cs="Arial"/>
        </w:rPr>
      </w:pPr>
      <w:r>
        <w:rPr>
          <w:rFonts w:ascii="Arial" w:hAnsi="Arial" w:cs="Arial"/>
        </w:rPr>
        <w:t>Environmental quality can also have indirect effects on physical and mental health and well-being.</w:t>
      </w:r>
    </w:p>
    <w:p w:rsidR="002A66A1" w:rsidRDefault="002A66A1" w:rsidP="00182F14">
      <w:pPr>
        <w:autoSpaceDE w:val="0"/>
        <w:autoSpaceDN w:val="0"/>
        <w:adjustRightInd w:val="0"/>
        <w:spacing w:line="360" w:lineRule="auto"/>
        <w:ind w:left="720" w:hanging="720"/>
        <w:jc w:val="both"/>
        <w:rPr>
          <w:rFonts w:ascii="Arial" w:hAnsi="Arial" w:cs="Arial"/>
        </w:rPr>
      </w:pPr>
    </w:p>
    <w:p w:rsidR="002A66A1" w:rsidRDefault="002A66A1" w:rsidP="00F3325B">
      <w:pPr>
        <w:autoSpaceDE w:val="0"/>
        <w:autoSpaceDN w:val="0"/>
        <w:adjustRightInd w:val="0"/>
        <w:spacing w:line="360" w:lineRule="auto"/>
        <w:ind w:left="720" w:hanging="720"/>
        <w:jc w:val="both"/>
        <w:rPr>
          <w:rFonts w:ascii="Arial" w:hAnsi="Arial" w:cs="Arial"/>
        </w:rPr>
      </w:pPr>
      <w:r>
        <w:rPr>
          <w:rFonts w:ascii="Arial" w:hAnsi="Arial" w:cs="Arial"/>
        </w:rPr>
        <w:t>1.5.3</w:t>
      </w:r>
      <w:r>
        <w:rPr>
          <w:rFonts w:ascii="Arial" w:hAnsi="Arial" w:cs="Arial"/>
        </w:rPr>
        <w:tab/>
        <w:t xml:space="preserve">In addition to the general linkages, we need to consider more specific risks to health that may arise from new development. For example, we must take into account proximity of sensitive receptors (such as housing and community uses) to notifiable installations, contamination, unstable ground, and other similar hazards, all of which are potential issues in the Black Country. Indeed, health has been identified as a particularly important issue for the Black Country and a local priority for Walsall Borough (see Section </w:t>
      </w:r>
      <w:r w:rsidRPr="000D0816">
        <w:rPr>
          <w:rFonts w:ascii="Arial" w:hAnsi="Arial" w:cs="Arial"/>
        </w:rPr>
        <w:t>2.4</w:t>
      </w:r>
      <w:r>
        <w:rPr>
          <w:rFonts w:ascii="Arial" w:hAnsi="Arial" w:cs="Arial"/>
        </w:rPr>
        <w:t xml:space="preserve"> below), as the area is affected by significant health problems and health inequalities.</w:t>
      </w:r>
    </w:p>
    <w:p w:rsidR="002A66A1" w:rsidRDefault="002A66A1" w:rsidP="00D36756">
      <w:pPr>
        <w:autoSpaceDE w:val="0"/>
        <w:autoSpaceDN w:val="0"/>
        <w:adjustRightInd w:val="0"/>
        <w:spacing w:line="360" w:lineRule="auto"/>
        <w:ind w:left="720" w:hanging="720"/>
        <w:jc w:val="both"/>
        <w:rPr>
          <w:rFonts w:ascii="Arial" w:hAnsi="Arial" w:cs="Arial"/>
        </w:rPr>
      </w:pPr>
    </w:p>
    <w:p w:rsidR="002A66A1" w:rsidRDefault="002A66A1" w:rsidP="00D36756">
      <w:pPr>
        <w:autoSpaceDE w:val="0"/>
        <w:autoSpaceDN w:val="0"/>
        <w:adjustRightInd w:val="0"/>
        <w:spacing w:line="360" w:lineRule="auto"/>
        <w:ind w:left="720" w:hanging="720"/>
        <w:jc w:val="both"/>
        <w:rPr>
          <w:rFonts w:ascii="Arial" w:hAnsi="Arial" w:cs="Arial"/>
        </w:rPr>
      </w:pPr>
      <w:r>
        <w:rPr>
          <w:rFonts w:ascii="Arial" w:hAnsi="Arial" w:cs="Arial"/>
        </w:rPr>
        <w:t>1.5</w:t>
      </w:r>
      <w:r>
        <w:rPr>
          <w:rFonts w:ascii="Arial" w:hAnsi="Arial" w:cs="Arial"/>
        </w:rPr>
        <w:tab/>
        <w:t xml:space="preserve">We must therefore consider the potential positive and negative effects of proposals for the SAD and AAP on the health of local communities, and wherever possible, identify opportunities for development to improve health and encourage healthy activities and lifestyles. Although objectives for health were included in the BCCS SA framework, we need to revisit these, to check that they remain up-to-date and relevant to the situation in Walsall. For example, it needs to address the relevant issues identified in the local Joint Strategic Needs Assessment (JSNA). When preparing the </w:t>
      </w:r>
      <w:r>
        <w:rPr>
          <w:rFonts w:ascii="Arial" w:hAnsi="Arial" w:cs="Arial"/>
        </w:rPr>
        <w:lastRenderedPageBreak/>
        <w:t xml:space="preserve">plans, we must also identify specific risks to health arising from development in particular locations. </w:t>
      </w:r>
    </w:p>
    <w:p w:rsidR="002A66A1" w:rsidRDefault="002A66A1" w:rsidP="00182F14">
      <w:pPr>
        <w:autoSpaceDE w:val="0"/>
        <w:autoSpaceDN w:val="0"/>
        <w:adjustRightInd w:val="0"/>
        <w:spacing w:line="360" w:lineRule="auto"/>
        <w:ind w:left="720" w:hanging="720"/>
        <w:jc w:val="both"/>
        <w:rPr>
          <w:rFonts w:ascii="Arial" w:hAnsi="Arial" w:cs="Arial"/>
          <w:b/>
          <w:color w:val="000080"/>
        </w:rPr>
      </w:pPr>
    </w:p>
    <w:p w:rsidR="002A66A1" w:rsidRPr="00AF4E6E" w:rsidRDefault="002A66A1" w:rsidP="00F3325B">
      <w:pPr>
        <w:rPr>
          <w:rFonts w:ascii="Arial" w:hAnsi="Arial" w:cs="Arial"/>
          <w:b/>
          <w:color w:val="000080"/>
        </w:rPr>
      </w:pPr>
      <w:r w:rsidRPr="00AF4E6E">
        <w:rPr>
          <w:rFonts w:ascii="Arial" w:hAnsi="Arial" w:cs="Arial"/>
          <w:b/>
          <w:color w:val="000080"/>
        </w:rPr>
        <w:t>1.6</w:t>
      </w:r>
      <w:r w:rsidRPr="00AF4E6E">
        <w:rPr>
          <w:rFonts w:ascii="Arial" w:hAnsi="Arial" w:cs="Arial"/>
          <w:b/>
          <w:color w:val="000080"/>
        </w:rPr>
        <w:tab/>
        <w:t>Other Assessments</w:t>
      </w:r>
    </w:p>
    <w:p w:rsidR="002A66A1" w:rsidRPr="00E12548" w:rsidRDefault="002A66A1" w:rsidP="00182F14">
      <w:pPr>
        <w:autoSpaceDE w:val="0"/>
        <w:autoSpaceDN w:val="0"/>
        <w:adjustRightInd w:val="0"/>
        <w:spacing w:line="360" w:lineRule="auto"/>
        <w:ind w:left="720" w:hanging="720"/>
        <w:jc w:val="both"/>
        <w:rPr>
          <w:rFonts w:ascii="Arial" w:hAnsi="Arial" w:cs="Arial"/>
          <w:b/>
        </w:rPr>
      </w:pPr>
    </w:p>
    <w:p w:rsidR="002A66A1" w:rsidRDefault="002A66A1" w:rsidP="00AF4E6E">
      <w:pPr>
        <w:autoSpaceDE w:val="0"/>
        <w:autoSpaceDN w:val="0"/>
        <w:adjustRightInd w:val="0"/>
        <w:spacing w:line="360" w:lineRule="auto"/>
        <w:ind w:left="720" w:hanging="720"/>
        <w:jc w:val="both"/>
        <w:rPr>
          <w:rFonts w:ascii="Arial" w:hAnsi="Arial" w:cs="Arial"/>
        </w:rPr>
      </w:pPr>
      <w:r>
        <w:rPr>
          <w:rFonts w:ascii="Arial" w:hAnsi="Arial" w:cs="Arial"/>
        </w:rPr>
        <w:t>1.6.1</w:t>
      </w:r>
      <w:r>
        <w:rPr>
          <w:rFonts w:ascii="Arial" w:hAnsi="Arial" w:cs="Arial"/>
        </w:rPr>
        <w:tab/>
        <w:t xml:space="preserve">In addition to SA, SEA, EqIA and HIA, the Council will also be required to undertake an assessment of the potential impact of the SAD and AAP on nature conservation sites of international importance (“European Sites”), in accordance with Regulation 102 of </w:t>
      </w:r>
      <w:r w:rsidRPr="0041603D">
        <w:rPr>
          <w:rFonts w:ascii="Arial" w:hAnsi="Arial" w:cs="Arial"/>
          <w:i/>
        </w:rPr>
        <w:t>The Conservation of Natural Habitats and Species Regulations 2010</w:t>
      </w:r>
      <w:r>
        <w:rPr>
          <w:rFonts w:ascii="Arial" w:hAnsi="Arial" w:cs="Arial"/>
        </w:rPr>
        <w:t xml:space="preserve"> (Habitats Regulations). These regulations have transposed the European Habitats Directive (91/43/EEC as amended) into UK legislation.</w:t>
      </w:r>
    </w:p>
    <w:p w:rsidR="002A66A1" w:rsidRDefault="002A66A1" w:rsidP="00AF4E6E">
      <w:pPr>
        <w:autoSpaceDE w:val="0"/>
        <w:autoSpaceDN w:val="0"/>
        <w:adjustRightInd w:val="0"/>
        <w:spacing w:line="360" w:lineRule="auto"/>
        <w:ind w:left="720" w:hanging="720"/>
        <w:jc w:val="both"/>
        <w:rPr>
          <w:rFonts w:ascii="Arial" w:hAnsi="Arial" w:cs="Arial"/>
        </w:rPr>
      </w:pPr>
    </w:p>
    <w:p w:rsidR="002A66A1" w:rsidRDefault="002A66A1" w:rsidP="00AF4E6E">
      <w:pPr>
        <w:autoSpaceDE w:val="0"/>
        <w:autoSpaceDN w:val="0"/>
        <w:adjustRightInd w:val="0"/>
        <w:spacing w:line="360" w:lineRule="auto"/>
        <w:ind w:left="720" w:hanging="720"/>
        <w:jc w:val="both"/>
        <w:rPr>
          <w:rFonts w:ascii="Arial" w:hAnsi="Arial" w:cs="Arial"/>
        </w:rPr>
      </w:pPr>
      <w:r>
        <w:rPr>
          <w:rFonts w:ascii="Arial" w:hAnsi="Arial" w:cs="Arial"/>
        </w:rPr>
        <w:t>1.6.2</w:t>
      </w:r>
      <w:r>
        <w:rPr>
          <w:rFonts w:ascii="Arial" w:hAnsi="Arial" w:cs="Arial"/>
        </w:rPr>
        <w:tab/>
        <w:t>However, this type of assessment cannot be integr</w:t>
      </w:r>
      <w:r w:rsidR="003E3CD5">
        <w:rPr>
          <w:rFonts w:ascii="Arial" w:hAnsi="Arial" w:cs="Arial"/>
        </w:rPr>
        <w:t xml:space="preserve">ated into the SA because it is </w:t>
      </w:r>
      <w:r>
        <w:rPr>
          <w:rFonts w:ascii="Arial" w:hAnsi="Arial" w:cs="Arial"/>
        </w:rPr>
        <w:t>specialised, uses a different type of methodology, and is subject to different legal requirements. The Habitats Regulations Assessment (HRA) of the SAD and AAP will therefore be carried out and reported separately from the SA. However, the evidence gathered for the HRA, and the results of the assessments, will feed into the SA process, and vice versa.</w:t>
      </w:r>
      <w:r w:rsidRPr="00A60070">
        <w:rPr>
          <w:rFonts w:ascii="Arial" w:hAnsi="Arial" w:cs="Arial"/>
        </w:rPr>
        <w:t xml:space="preserve"> </w:t>
      </w:r>
      <w:r>
        <w:rPr>
          <w:rFonts w:ascii="Arial" w:hAnsi="Arial" w:cs="Arial"/>
        </w:rPr>
        <w:t>The HRA</w:t>
      </w:r>
      <w:r w:rsidRPr="00A60070">
        <w:rPr>
          <w:rFonts w:ascii="Arial" w:hAnsi="Arial" w:cs="Arial"/>
        </w:rPr>
        <w:t xml:space="preserve"> </w:t>
      </w:r>
      <w:r>
        <w:rPr>
          <w:rFonts w:ascii="Arial" w:hAnsi="Arial" w:cs="Arial"/>
        </w:rPr>
        <w:t>is being carried out by consultants Treweek Associates on behalf of the Council.</w:t>
      </w:r>
    </w:p>
    <w:p w:rsidR="002A66A1" w:rsidRDefault="002A66A1" w:rsidP="00182F14">
      <w:pPr>
        <w:autoSpaceDE w:val="0"/>
        <w:autoSpaceDN w:val="0"/>
        <w:adjustRightInd w:val="0"/>
        <w:spacing w:line="360" w:lineRule="auto"/>
        <w:ind w:left="720" w:hanging="720"/>
        <w:jc w:val="both"/>
        <w:rPr>
          <w:rFonts w:ascii="Arial" w:hAnsi="Arial" w:cs="Arial"/>
        </w:rPr>
      </w:pPr>
    </w:p>
    <w:p w:rsidR="002A66A1" w:rsidRPr="00F24E4D" w:rsidRDefault="002A66A1" w:rsidP="00182F14">
      <w:pPr>
        <w:spacing w:line="360" w:lineRule="auto"/>
        <w:ind w:left="720" w:hanging="720"/>
        <w:jc w:val="both"/>
        <w:rPr>
          <w:rFonts w:ascii="Arial" w:hAnsi="Arial" w:cs="Arial"/>
          <w:b/>
          <w:color w:val="000080"/>
          <w:sz w:val="28"/>
          <w:szCs w:val="28"/>
          <w:lang w:val="en-GB"/>
        </w:rPr>
      </w:pPr>
      <w:r>
        <w:rPr>
          <w:rFonts w:ascii="Arial" w:hAnsi="Arial" w:cs="Arial"/>
          <w:b/>
          <w:color w:val="000080"/>
          <w:sz w:val="28"/>
          <w:szCs w:val="28"/>
          <w:lang w:val="en-GB"/>
        </w:rPr>
        <w:br w:type="page"/>
      </w:r>
      <w:r w:rsidRPr="00F24E4D">
        <w:rPr>
          <w:rFonts w:ascii="Arial" w:hAnsi="Arial" w:cs="Arial"/>
          <w:b/>
          <w:color w:val="000080"/>
          <w:sz w:val="28"/>
          <w:szCs w:val="28"/>
          <w:lang w:val="en-GB"/>
        </w:rPr>
        <w:lastRenderedPageBreak/>
        <w:t>2.</w:t>
      </w:r>
      <w:r w:rsidRPr="00F24E4D">
        <w:rPr>
          <w:rFonts w:ascii="Arial" w:hAnsi="Arial" w:cs="Arial"/>
          <w:b/>
          <w:color w:val="000080"/>
          <w:sz w:val="28"/>
          <w:szCs w:val="28"/>
          <w:lang w:val="en-GB"/>
        </w:rPr>
        <w:tab/>
        <w:t>Policy Context</w:t>
      </w:r>
      <w:r>
        <w:rPr>
          <w:rFonts w:ascii="Arial" w:hAnsi="Arial" w:cs="Arial"/>
          <w:b/>
          <w:color w:val="000080"/>
          <w:sz w:val="28"/>
          <w:szCs w:val="28"/>
          <w:lang w:val="en-GB"/>
        </w:rPr>
        <w:t xml:space="preserve"> and Purposes of SAD and AAP</w:t>
      </w:r>
    </w:p>
    <w:p w:rsidR="002A66A1" w:rsidRDefault="002A66A1" w:rsidP="00182F14">
      <w:pPr>
        <w:spacing w:line="360" w:lineRule="auto"/>
        <w:ind w:left="720" w:hanging="720"/>
        <w:jc w:val="both"/>
        <w:rPr>
          <w:rFonts w:ascii="Arial" w:hAnsi="Arial" w:cs="Arial"/>
          <w:b/>
          <w:color w:val="000080"/>
          <w:lang w:val="en-GB"/>
        </w:rPr>
      </w:pPr>
    </w:p>
    <w:p w:rsidR="002A66A1" w:rsidRPr="00F621D4" w:rsidRDefault="002A66A1" w:rsidP="00182F14">
      <w:pPr>
        <w:spacing w:line="360" w:lineRule="auto"/>
        <w:ind w:left="720" w:hanging="720"/>
        <w:jc w:val="both"/>
        <w:rPr>
          <w:rFonts w:ascii="Arial" w:hAnsi="Arial" w:cs="Arial"/>
          <w:b/>
          <w:color w:val="000080"/>
          <w:lang w:val="en-GB"/>
        </w:rPr>
      </w:pPr>
      <w:r>
        <w:rPr>
          <w:rFonts w:ascii="Arial" w:hAnsi="Arial" w:cs="Arial"/>
          <w:b/>
          <w:color w:val="000080"/>
          <w:lang w:val="en-GB"/>
        </w:rPr>
        <w:t>2.1</w:t>
      </w:r>
      <w:r w:rsidRPr="00F621D4">
        <w:rPr>
          <w:rFonts w:ascii="Arial" w:hAnsi="Arial" w:cs="Arial"/>
          <w:b/>
          <w:color w:val="000080"/>
          <w:lang w:val="en-GB"/>
        </w:rPr>
        <w:tab/>
        <w:t>Walsall Local Development Scheme (LDS) Revision June 2011</w:t>
      </w:r>
    </w:p>
    <w:p w:rsidR="002A66A1" w:rsidRDefault="002A66A1" w:rsidP="00182F14">
      <w:pPr>
        <w:spacing w:line="360" w:lineRule="auto"/>
        <w:jc w:val="both"/>
        <w:rPr>
          <w:rFonts w:ascii="Arial" w:hAnsi="Arial" w:cs="Arial"/>
          <w:lang w:val="en-GB"/>
        </w:rPr>
      </w:pPr>
    </w:p>
    <w:p w:rsidR="002A66A1" w:rsidRDefault="002A66A1" w:rsidP="00DC078D">
      <w:pPr>
        <w:numPr>
          <w:ilvl w:val="2"/>
          <w:numId w:val="13"/>
        </w:numPr>
        <w:spacing w:line="360" w:lineRule="auto"/>
        <w:jc w:val="both"/>
        <w:rPr>
          <w:rFonts w:ascii="Arial" w:hAnsi="Arial" w:cs="Arial"/>
          <w:lang w:val="en-GB"/>
        </w:rPr>
      </w:pPr>
      <w:r>
        <w:rPr>
          <w:rFonts w:ascii="Arial" w:hAnsi="Arial" w:cs="Arial"/>
          <w:lang w:val="en-GB"/>
        </w:rPr>
        <w:t xml:space="preserve">In June 2011, the Council reviewed its plan-making programme, to reflect the action required following the adoption of the Black Country Core Strategy (BCCS) in February 2011, the Council’s current priorities, set out in its Corporate Plan 2011/12 – 2014/15, and the resources currently available for the preparation of development plans. </w:t>
      </w:r>
    </w:p>
    <w:p w:rsidR="002A66A1" w:rsidRDefault="002A66A1" w:rsidP="00F24E4D">
      <w:pPr>
        <w:spacing w:line="360" w:lineRule="auto"/>
        <w:jc w:val="both"/>
        <w:rPr>
          <w:rFonts w:ascii="Arial" w:hAnsi="Arial" w:cs="Arial"/>
          <w:lang w:val="en-GB"/>
        </w:rPr>
      </w:pPr>
    </w:p>
    <w:p w:rsidR="002A66A1" w:rsidRDefault="002A66A1" w:rsidP="00DC078D">
      <w:pPr>
        <w:numPr>
          <w:ilvl w:val="2"/>
          <w:numId w:val="13"/>
        </w:numPr>
        <w:spacing w:line="360" w:lineRule="auto"/>
        <w:jc w:val="both"/>
        <w:rPr>
          <w:rFonts w:ascii="Arial" w:hAnsi="Arial" w:cs="Arial"/>
          <w:lang w:val="en-GB"/>
        </w:rPr>
      </w:pPr>
      <w:r>
        <w:rPr>
          <w:rFonts w:ascii="Arial" w:hAnsi="Arial" w:cs="Arial"/>
          <w:lang w:val="en-GB"/>
        </w:rPr>
        <w:t xml:space="preserve">In the light of these recent developments, the Council decided to </w:t>
      </w:r>
      <w:r w:rsidRPr="004F4839">
        <w:rPr>
          <w:rFonts w:ascii="Arial" w:hAnsi="Arial" w:cs="Arial"/>
          <w:lang w:val="en-GB"/>
        </w:rPr>
        <w:t>abandon the Willenhall AAP,</w:t>
      </w:r>
      <w:r>
        <w:rPr>
          <w:rFonts w:ascii="Arial" w:hAnsi="Arial" w:cs="Arial"/>
          <w:lang w:val="en-GB"/>
        </w:rPr>
        <w:t xml:space="preserve"> which it had previously intended to prepare, and to deploy its development planning resources towards the preparation of a </w:t>
      </w:r>
      <w:r w:rsidRPr="00E701A0">
        <w:rPr>
          <w:rFonts w:ascii="Arial" w:hAnsi="Arial" w:cs="Arial"/>
          <w:lang w:val="en-GB"/>
        </w:rPr>
        <w:t>Si</w:t>
      </w:r>
      <w:r>
        <w:rPr>
          <w:rFonts w:ascii="Arial" w:hAnsi="Arial" w:cs="Arial"/>
          <w:lang w:val="en-GB"/>
        </w:rPr>
        <w:t>te Allocations DPD (</w:t>
      </w:r>
      <w:r w:rsidRPr="00E701A0">
        <w:rPr>
          <w:rFonts w:ascii="Arial" w:hAnsi="Arial" w:cs="Arial"/>
          <w:lang w:val="en-GB"/>
        </w:rPr>
        <w:t>SAD)</w:t>
      </w:r>
      <w:r>
        <w:rPr>
          <w:rFonts w:ascii="Arial" w:hAnsi="Arial" w:cs="Arial"/>
          <w:lang w:val="en-GB"/>
        </w:rPr>
        <w:t xml:space="preserve"> covering the whole of Walsall Borough (except for the Town Centre and District Centres) and an Area Action Plan (AAP) for Walsall Town Centre. </w:t>
      </w:r>
    </w:p>
    <w:p w:rsidR="002A66A1" w:rsidRDefault="002A66A1" w:rsidP="00F24E4D">
      <w:pPr>
        <w:spacing w:line="360" w:lineRule="auto"/>
        <w:jc w:val="both"/>
        <w:rPr>
          <w:rFonts w:ascii="Arial" w:hAnsi="Arial" w:cs="Arial"/>
          <w:lang w:val="en-GB"/>
        </w:rPr>
      </w:pPr>
    </w:p>
    <w:p w:rsidR="002A66A1" w:rsidRPr="001E746D" w:rsidRDefault="002A66A1" w:rsidP="001E746D">
      <w:pPr>
        <w:numPr>
          <w:ilvl w:val="2"/>
          <w:numId w:val="13"/>
        </w:numPr>
        <w:spacing w:line="360" w:lineRule="auto"/>
        <w:jc w:val="both"/>
        <w:rPr>
          <w:rFonts w:ascii="Arial" w:hAnsi="Arial" w:cs="Arial"/>
          <w:lang w:val="en-GB"/>
        </w:rPr>
      </w:pPr>
      <w:r w:rsidRPr="001E746D">
        <w:rPr>
          <w:rFonts w:ascii="Arial" w:hAnsi="Arial" w:cs="Arial"/>
          <w:lang w:val="en-GB"/>
        </w:rPr>
        <w:t xml:space="preserve">The SAD and AAP are </w:t>
      </w:r>
      <w:r w:rsidRPr="003A3C1C">
        <w:rPr>
          <w:rFonts w:ascii="Arial" w:hAnsi="Arial" w:cs="Arial"/>
          <w:b/>
          <w:lang w:val="en-GB"/>
        </w:rPr>
        <w:t>development plan documents</w:t>
      </w:r>
      <w:r w:rsidRPr="001E746D">
        <w:rPr>
          <w:rFonts w:ascii="Arial" w:hAnsi="Arial" w:cs="Arial"/>
          <w:lang w:val="en-GB"/>
        </w:rPr>
        <w:t xml:space="preserve"> (DPDs). </w:t>
      </w:r>
      <w:r>
        <w:rPr>
          <w:rFonts w:ascii="Arial" w:hAnsi="Arial" w:cs="Arial"/>
          <w:lang w:val="en-GB"/>
        </w:rPr>
        <w:t>This means that on</w:t>
      </w:r>
      <w:r w:rsidRPr="001E746D">
        <w:rPr>
          <w:rFonts w:ascii="Arial" w:hAnsi="Arial" w:cs="Arial"/>
          <w:lang w:val="en-GB"/>
        </w:rPr>
        <w:t xml:space="preserve">ce </w:t>
      </w:r>
      <w:r>
        <w:rPr>
          <w:rFonts w:ascii="Arial" w:hAnsi="Arial" w:cs="Arial"/>
          <w:lang w:val="en-GB"/>
        </w:rPr>
        <w:t xml:space="preserve">they are </w:t>
      </w:r>
      <w:r w:rsidRPr="001E746D">
        <w:rPr>
          <w:rFonts w:ascii="Arial" w:hAnsi="Arial" w:cs="Arial"/>
          <w:lang w:val="en-GB"/>
        </w:rPr>
        <w:t>adopted, the</w:t>
      </w:r>
      <w:r>
        <w:rPr>
          <w:rFonts w:ascii="Arial" w:hAnsi="Arial" w:cs="Arial"/>
          <w:lang w:val="en-GB"/>
        </w:rPr>
        <w:t>y will be</w:t>
      </w:r>
      <w:r w:rsidRPr="001E746D">
        <w:rPr>
          <w:rFonts w:ascii="Arial" w:hAnsi="Arial" w:cs="Arial"/>
          <w:lang w:val="en-GB"/>
        </w:rPr>
        <w:t xml:space="preserve"> part of the statutory </w:t>
      </w:r>
      <w:r w:rsidRPr="001E746D">
        <w:rPr>
          <w:rFonts w:ascii="Arial" w:hAnsi="Arial" w:cs="Arial"/>
          <w:b/>
          <w:lang w:val="en-GB"/>
        </w:rPr>
        <w:t>development plan</w:t>
      </w:r>
      <w:r w:rsidRPr="001E746D">
        <w:rPr>
          <w:rFonts w:ascii="Arial" w:hAnsi="Arial" w:cs="Arial"/>
          <w:lang w:val="en-GB"/>
        </w:rPr>
        <w:t xml:space="preserve"> / </w:t>
      </w:r>
      <w:r w:rsidRPr="001E746D">
        <w:rPr>
          <w:rFonts w:ascii="Arial" w:hAnsi="Arial" w:cs="Arial"/>
          <w:b/>
          <w:lang w:val="en-GB"/>
        </w:rPr>
        <w:t>Local Plan</w:t>
      </w:r>
      <w:r w:rsidRPr="001E746D">
        <w:rPr>
          <w:rFonts w:ascii="Arial" w:hAnsi="Arial" w:cs="Arial"/>
          <w:lang w:val="en-GB"/>
        </w:rPr>
        <w:t xml:space="preserve"> for Walsall Borough, along with the </w:t>
      </w:r>
      <w:r>
        <w:rPr>
          <w:rFonts w:ascii="Arial" w:hAnsi="Arial" w:cs="Arial"/>
          <w:lang w:val="en-GB"/>
        </w:rPr>
        <w:t xml:space="preserve">BCCS </w:t>
      </w:r>
      <w:r w:rsidRPr="001E746D">
        <w:rPr>
          <w:rFonts w:ascii="Arial" w:hAnsi="Arial" w:cs="Arial"/>
          <w:lang w:val="en-GB"/>
        </w:rPr>
        <w:t>and the remaining “saved” policies from the adopted Walsall Unitary Development Plan</w:t>
      </w:r>
      <w:r>
        <w:rPr>
          <w:rFonts w:ascii="Arial" w:hAnsi="Arial" w:cs="Arial"/>
          <w:lang w:val="en-GB"/>
        </w:rPr>
        <w:t xml:space="preserve"> (UDP)</w:t>
      </w:r>
      <w:r w:rsidRPr="001E746D">
        <w:rPr>
          <w:rFonts w:ascii="Arial" w:hAnsi="Arial" w:cs="Arial"/>
          <w:lang w:val="en-GB"/>
        </w:rPr>
        <w:t xml:space="preserve"> 2005. The two plans are being prepared in parallel, and at the same time, the Council will also be preparing a Community Infrastructure Levy (CIL) Charging Schedule.</w:t>
      </w:r>
      <w:r>
        <w:rPr>
          <w:rFonts w:ascii="Arial" w:hAnsi="Arial" w:cs="Arial"/>
          <w:lang w:val="en-GB"/>
        </w:rPr>
        <w:t xml:space="preserve"> </w:t>
      </w:r>
    </w:p>
    <w:p w:rsidR="002A66A1" w:rsidRDefault="002A66A1" w:rsidP="001E746D">
      <w:pPr>
        <w:pStyle w:val="ListParagraph"/>
        <w:rPr>
          <w:rFonts w:ascii="Arial" w:hAnsi="Arial" w:cs="Arial"/>
          <w:lang w:val="en-GB"/>
        </w:rPr>
      </w:pPr>
    </w:p>
    <w:p w:rsidR="002A66A1" w:rsidRPr="001E746D" w:rsidRDefault="002A66A1" w:rsidP="00DC078D">
      <w:pPr>
        <w:numPr>
          <w:ilvl w:val="2"/>
          <w:numId w:val="13"/>
        </w:numPr>
        <w:spacing w:line="360" w:lineRule="auto"/>
        <w:jc w:val="both"/>
        <w:rPr>
          <w:rFonts w:ascii="Arial" w:hAnsi="Arial" w:cs="Arial"/>
          <w:lang w:val="en-GB"/>
        </w:rPr>
      </w:pPr>
      <w:r>
        <w:rPr>
          <w:rFonts w:ascii="Arial" w:hAnsi="Arial" w:cs="Arial"/>
          <w:lang w:val="en-GB"/>
        </w:rPr>
        <w:t>Plans that have statutory development plan status provide the main framework for decision making in Walsall. T</w:t>
      </w:r>
      <w:r w:rsidRPr="001E746D">
        <w:rPr>
          <w:rFonts w:ascii="Arial" w:hAnsi="Arial" w:cs="Arial"/>
          <w:lang w:val="en-GB"/>
        </w:rPr>
        <w:t>he Council must determine planning applications in accordance with the policies in these plans unless “material considerations” indicate otherwise (Section 38 (6), Planning &amp; Compulsory Purchase Act 2004 (as amended)).</w:t>
      </w:r>
      <w:r>
        <w:rPr>
          <w:rFonts w:ascii="Arial" w:hAnsi="Arial" w:cs="Arial"/>
          <w:lang w:val="en-GB"/>
        </w:rPr>
        <w:t xml:space="preserve"> The BCCS and the “saved” UDP policies are currently </w:t>
      </w:r>
      <w:r w:rsidRPr="001E746D">
        <w:rPr>
          <w:rFonts w:ascii="Arial" w:hAnsi="Arial" w:cs="Arial"/>
          <w:lang w:val="en-GB"/>
        </w:rPr>
        <w:t xml:space="preserve">supplemented by the guidance in the </w:t>
      </w:r>
      <w:r w:rsidRPr="001E746D">
        <w:rPr>
          <w:rFonts w:ascii="Arial" w:hAnsi="Arial" w:cs="Arial"/>
          <w:lang w:val="en-GB"/>
        </w:rPr>
        <w:lastRenderedPageBreak/>
        <w:t xml:space="preserve">Council’s adopted supplementary planning documents (SPDs), and the adopted statement of community involvement (SCI). </w:t>
      </w:r>
    </w:p>
    <w:p w:rsidR="002A66A1" w:rsidRDefault="002A66A1" w:rsidP="00F24E4D">
      <w:pPr>
        <w:spacing w:line="360" w:lineRule="auto"/>
        <w:jc w:val="both"/>
        <w:rPr>
          <w:rFonts w:ascii="Arial" w:hAnsi="Arial" w:cs="Arial"/>
          <w:lang w:val="en-GB"/>
        </w:rPr>
      </w:pPr>
    </w:p>
    <w:p w:rsidR="002A66A1" w:rsidRDefault="002A66A1" w:rsidP="00DC078D">
      <w:pPr>
        <w:numPr>
          <w:ilvl w:val="2"/>
          <w:numId w:val="13"/>
        </w:numPr>
        <w:spacing w:line="360" w:lineRule="auto"/>
        <w:jc w:val="both"/>
        <w:rPr>
          <w:rFonts w:ascii="Arial" w:hAnsi="Arial" w:cs="Arial"/>
          <w:lang w:val="en-GB"/>
        </w:rPr>
      </w:pPr>
      <w:r>
        <w:rPr>
          <w:rFonts w:ascii="Arial" w:hAnsi="Arial" w:cs="Arial"/>
          <w:lang w:val="en-GB"/>
        </w:rPr>
        <w:t>The preparation programme for the SAD and AAP is set out in the Council’s Local Development Scheme (LDS) (4th Revision, June 2011), which came into effect on 18 July 2011.</w:t>
      </w:r>
      <w:r>
        <w:rPr>
          <w:rStyle w:val="FootnoteReference"/>
          <w:rFonts w:ascii="Arial" w:hAnsi="Arial" w:cs="Arial"/>
          <w:lang w:val="en-GB"/>
        </w:rPr>
        <w:footnoteReference w:id="7"/>
      </w:r>
      <w:r>
        <w:rPr>
          <w:rFonts w:ascii="Arial" w:hAnsi="Arial" w:cs="Arial"/>
          <w:lang w:val="en-GB"/>
        </w:rPr>
        <w:t xml:space="preserve">  It is anticipated that the plans will be developed over the next two and a half years, and will be adopted by the end of December 2015.</w:t>
      </w:r>
    </w:p>
    <w:p w:rsidR="002A66A1" w:rsidRDefault="002A66A1" w:rsidP="00182F14">
      <w:pPr>
        <w:spacing w:line="360" w:lineRule="auto"/>
        <w:jc w:val="both"/>
        <w:rPr>
          <w:rFonts w:ascii="Arial" w:hAnsi="Arial" w:cs="Arial"/>
          <w:b/>
          <w:lang w:val="en-GB"/>
        </w:rPr>
      </w:pPr>
    </w:p>
    <w:p w:rsidR="002A66A1" w:rsidRPr="0009353B" w:rsidRDefault="002A66A1" w:rsidP="00640C5C">
      <w:pPr>
        <w:spacing w:line="360" w:lineRule="auto"/>
        <w:ind w:left="720" w:hanging="720"/>
        <w:jc w:val="both"/>
        <w:rPr>
          <w:rFonts w:ascii="Arial" w:hAnsi="Arial" w:cs="Arial"/>
          <w:b/>
          <w:color w:val="000080"/>
          <w:lang w:val="en-GB"/>
        </w:rPr>
      </w:pPr>
      <w:r w:rsidRPr="0009353B">
        <w:rPr>
          <w:rFonts w:ascii="Arial" w:hAnsi="Arial" w:cs="Arial"/>
          <w:b/>
          <w:color w:val="000080"/>
          <w:lang w:val="en-GB"/>
        </w:rPr>
        <w:t>2.2</w:t>
      </w:r>
      <w:r w:rsidRPr="0009353B">
        <w:rPr>
          <w:rFonts w:ascii="Arial" w:hAnsi="Arial" w:cs="Arial"/>
          <w:b/>
          <w:color w:val="000080"/>
          <w:lang w:val="en-GB"/>
        </w:rPr>
        <w:tab/>
        <w:t xml:space="preserve">Development Plans (“Local Plans”) - Overview </w:t>
      </w:r>
    </w:p>
    <w:p w:rsidR="002A66A1" w:rsidRPr="00640C5C" w:rsidRDefault="002A66A1" w:rsidP="00182F14">
      <w:pPr>
        <w:spacing w:line="360" w:lineRule="auto"/>
        <w:jc w:val="both"/>
        <w:rPr>
          <w:rFonts w:ascii="Arial" w:hAnsi="Arial" w:cs="Arial"/>
          <w:b/>
          <w:color w:val="000099"/>
          <w:lang w:val="en-GB"/>
        </w:rPr>
      </w:pPr>
    </w:p>
    <w:p w:rsidR="002A66A1" w:rsidRPr="0009353B" w:rsidRDefault="002A66A1" w:rsidP="00DC078D">
      <w:pPr>
        <w:numPr>
          <w:ilvl w:val="2"/>
          <w:numId w:val="14"/>
        </w:numPr>
        <w:spacing w:line="360" w:lineRule="auto"/>
        <w:jc w:val="both"/>
        <w:rPr>
          <w:rFonts w:ascii="Arial" w:hAnsi="Arial" w:cs="Arial"/>
        </w:rPr>
      </w:pPr>
      <w:r w:rsidRPr="0009353B">
        <w:rPr>
          <w:rFonts w:ascii="Arial" w:hAnsi="Arial" w:cs="Arial"/>
        </w:rPr>
        <w:t>U</w:t>
      </w:r>
      <w:r>
        <w:rPr>
          <w:rFonts w:ascii="Arial" w:hAnsi="Arial" w:cs="Arial"/>
        </w:rPr>
        <w:t xml:space="preserve">nder the current planning system, introduced in 2004 and modified in 2011 through the Localism Act, planning authorities have more flexibility over the number and range of plans they can prepare. A unitary </w:t>
      </w:r>
      <w:r w:rsidRPr="0009353B">
        <w:rPr>
          <w:rFonts w:ascii="Arial" w:hAnsi="Arial" w:cs="Arial"/>
        </w:rPr>
        <w:t>planning authori</w:t>
      </w:r>
      <w:r>
        <w:rPr>
          <w:rFonts w:ascii="Arial" w:hAnsi="Arial" w:cs="Arial"/>
        </w:rPr>
        <w:t>ty</w:t>
      </w:r>
      <w:r w:rsidRPr="0009353B">
        <w:rPr>
          <w:rFonts w:ascii="Arial" w:hAnsi="Arial" w:cs="Arial"/>
        </w:rPr>
        <w:t xml:space="preserve"> </w:t>
      </w:r>
      <w:r>
        <w:rPr>
          <w:rFonts w:ascii="Arial" w:hAnsi="Arial" w:cs="Arial"/>
        </w:rPr>
        <w:t xml:space="preserve">like Walsall Council </w:t>
      </w:r>
      <w:r w:rsidRPr="0009353B">
        <w:rPr>
          <w:rFonts w:ascii="Arial" w:hAnsi="Arial" w:cs="Arial"/>
        </w:rPr>
        <w:t xml:space="preserve">can prepare </w:t>
      </w:r>
      <w:r>
        <w:rPr>
          <w:rFonts w:ascii="Arial" w:hAnsi="Arial" w:cs="Arial"/>
        </w:rPr>
        <w:t xml:space="preserve">a Core Strategy and other more detailed plans for their area, or </w:t>
      </w:r>
      <w:r w:rsidRPr="0009353B">
        <w:rPr>
          <w:rFonts w:ascii="Arial" w:hAnsi="Arial" w:cs="Arial"/>
        </w:rPr>
        <w:t>a single “local plan”</w:t>
      </w:r>
      <w:r>
        <w:rPr>
          <w:rFonts w:ascii="Arial" w:hAnsi="Arial" w:cs="Arial"/>
        </w:rPr>
        <w:t xml:space="preserve"> if they prefer. </w:t>
      </w:r>
      <w:r w:rsidRPr="0009353B">
        <w:rPr>
          <w:rFonts w:ascii="Arial" w:hAnsi="Arial" w:cs="Arial"/>
        </w:rPr>
        <w:t xml:space="preserve"> Joint plans can also be prepared by several authorities, covering a wider area. The Black Country Core Strategy (BCCS) is an example of such a plan.</w:t>
      </w:r>
    </w:p>
    <w:p w:rsidR="002A66A1" w:rsidRPr="00640C5C" w:rsidRDefault="002A66A1" w:rsidP="00182F14">
      <w:pPr>
        <w:spacing w:line="360" w:lineRule="auto"/>
        <w:jc w:val="both"/>
        <w:rPr>
          <w:rFonts w:ascii="Arial" w:hAnsi="Arial" w:cs="Arial"/>
        </w:rPr>
      </w:pPr>
    </w:p>
    <w:p w:rsidR="002A66A1" w:rsidRPr="00640C5C" w:rsidRDefault="002A66A1" w:rsidP="00DC078D">
      <w:pPr>
        <w:numPr>
          <w:ilvl w:val="2"/>
          <w:numId w:val="14"/>
        </w:numPr>
        <w:spacing w:line="360" w:lineRule="auto"/>
        <w:jc w:val="both"/>
        <w:rPr>
          <w:rFonts w:ascii="Arial" w:hAnsi="Arial" w:cs="Arial"/>
        </w:rPr>
      </w:pPr>
      <w:r w:rsidRPr="00640C5C">
        <w:rPr>
          <w:rFonts w:ascii="Arial" w:hAnsi="Arial" w:cs="Arial"/>
        </w:rPr>
        <w:t>There are currently four types of plan that can be in place within a particular area:</w:t>
      </w:r>
    </w:p>
    <w:p w:rsidR="002A66A1" w:rsidRPr="00640C5C" w:rsidRDefault="002A66A1" w:rsidP="00182F14">
      <w:pPr>
        <w:spacing w:line="360" w:lineRule="auto"/>
        <w:ind w:left="720"/>
        <w:jc w:val="both"/>
        <w:rPr>
          <w:rFonts w:ascii="Arial" w:hAnsi="Arial" w:cs="Arial"/>
        </w:rPr>
      </w:pPr>
    </w:p>
    <w:p w:rsidR="002A66A1" w:rsidRPr="00640C5C" w:rsidRDefault="002A66A1" w:rsidP="00182F14">
      <w:pPr>
        <w:numPr>
          <w:ilvl w:val="0"/>
          <w:numId w:val="6"/>
        </w:numPr>
        <w:spacing w:line="360" w:lineRule="auto"/>
        <w:jc w:val="both"/>
        <w:rPr>
          <w:rFonts w:ascii="Arial" w:hAnsi="Arial" w:cs="Arial"/>
        </w:rPr>
      </w:pPr>
      <w:r w:rsidRPr="00640C5C">
        <w:rPr>
          <w:rFonts w:ascii="Arial" w:hAnsi="Arial" w:cs="Arial"/>
          <w:b/>
        </w:rPr>
        <w:t>Adopted old-style plans such as UDPs</w:t>
      </w:r>
      <w:r w:rsidRPr="00640C5C">
        <w:rPr>
          <w:rFonts w:ascii="Arial" w:hAnsi="Arial" w:cs="Arial"/>
        </w:rPr>
        <w:t xml:space="preserve"> – until they are replaced by new policies in a DPD, “saved” policies in an adopted old-style plan remain part of the statutory development plan;</w:t>
      </w:r>
    </w:p>
    <w:p w:rsidR="002A66A1" w:rsidRPr="00640C5C" w:rsidRDefault="002A66A1" w:rsidP="00182F14">
      <w:pPr>
        <w:spacing w:line="360" w:lineRule="auto"/>
        <w:ind w:left="720"/>
        <w:jc w:val="both"/>
        <w:rPr>
          <w:rFonts w:ascii="Arial" w:hAnsi="Arial" w:cs="Arial"/>
        </w:rPr>
      </w:pPr>
    </w:p>
    <w:p w:rsidR="002A66A1" w:rsidRDefault="002A66A1" w:rsidP="00182F14">
      <w:pPr>
        <w:numPr>
          <w:ilvl w:val="0"/>
          <w:numId w:val="6"/>
        </w:numPr>
        <w:spacing w:line="360" w:lineRule="auto"/>
        <w:jc w:val="both"/>
        <w:rPr>
          <w:rFonts w:ascii="Arial" w:hAnsi="Arial" w:cs="Arial"/>
        </w:rPr>
      </w:pPr>
      <w:r w:rsidRPr="00640C5C">
        <w:rPr>
          <w:rFonts w:ascii="Arial" w:hAnsi="Arial" w:cs="Arial"/>
          <w:b/>
        </w:rPr>
        <w:lastRenderedPageBreak/>
        <w:t>Development plan documents (DPDs)</w:t>
      </w:r>
      <w:r w:rsidRPr="00640C5C">
        <w:rPr>
          <w:rFonts w:ascii="Arial" w:hAnsi="Arial" w:cs="Arial"/>
        </w:rPr>
        <w:t xml:space="preserve"> – these plans also have statutory “development plan” status and must be subject to sustainability appraisal and independent examination</w:t>
      </w:r>
      <w:r>
        <w:rPr>
          <w:rFonts w:ascii="Arial" w:hAnsi="Arial" w:cs="Arial"/>
        </w:rPr>
        <w:t>;</w:t>
      </w:r>
    </w:p>
    <w:p w:rsidR="002A66A1" w:rsidRDefault="002A66A1" w:rsidP="00182F14">
      <w:pPr>
        <w:spacing w:line="360" w:lineRule="auto"/>
        <w:ind w:left="720"/>
        <w:jc w:val="both"/>
        <w:rPr>
          <w:rFonts w:ascii="Arial" w:hAnsi="Arial" w:cs="Arial"/>
        </w:rPr>
      </w:pPr>
    </w:p>
    <w:p w:rsidR="002A66A1" w:rsidRDefault="002A66A1" w:rsidP="00182F14">
      <w:pPr>
        <w:numPr>
          <w:ilvl w:val="0"/>
          <w:numId w:val="6"/>
        </w:numPr>
        <w:spacing w:line="360" w:lineRule="auto"/>
        <w:jc w:val="both"/>
        <w:rPr>
          <w:rFonts w:ascii="Arial" w:hAnsi="Arial" w:cs="Arial"/>
        </w:rPr>
      </w:pPr>
      <w:r w:rsidRPr="000B517E">
        <w:rPr>
          <w:rFonts w:ascii="Arial" w:hAnsi="Arial" w:cs="Arial"/>
          <w:b/>
        </w:rPr>
        <w:t>Supplementary planning documents (SPD</w:t>
      </w:r>
      <w:r>
        <w:rPr>
          <w:rFonts w:ascii="Arial" w:hAnsi="Arial" w:cs="Arial"/>
          <w:b/>
        </w:rPr>
        <w:t>s</w:t>
      </w:r>
      <w:r w:rsidRPr="000B517E">
        <w:rPr>
          <w:rFonts w:ascii="Arial" w:hAnsi="Arial" w:cs="Arial"/>
          <w:b/>
        </w:rPr>
        <w:t>)</w:t>
      </w:r>
      <w:r>
        <w:rPr>
          <w:rFonts w:ascii="Arial" w:hAnsi="Arial" w:cs="Arial"/>
        </w:rPr>
        <w:t xml:space="preserve"> – these plans support or expand on “saved” policies in an old-style plan or policies in an adopted DPD;</w:t>
      </w:r>
    </w:p>
    <w:p w:rsidR="002A66A1" w:rsidRDefault="002A66A1" w:rsidP="00182F14">
      <w:pPr>
        <w:spacing w:line="360" w:lineRule="auto"/>
        <w:ind w:left="720"/>
        <w:jc w:val="both"/>
        <w:rPr>
          <w:rFonts w:ascii="Arial" w:hAnsi="Arial" w:cs="Arial"/>
        </w:rPr>
      </w:pPr>
    </w:p>
    <w:p w:rsidR="002A66A1" w:rsidRDefault="002A66A1" w:rsidP="00182F14">
      <w:pPr>
        <w:numPr>
          <w:ilvl w:val="0"/>
          <w:numId w:val="6"/>
        </w:numPr>
        <w:spacing w:line="360" w:lineRule="auto"/>
        <w:jc w:val="both"/>
        <w:rPr>
          <w:rFonts w:ascii="Arial" w:hAnsi="Arial" w:cs="Arial"/>
        </w:rPr>
      </w:pPr>
      <w:r w:rsidRPr="000B517E">
        <w:rPr>
          <w:rFonts w:ascii="Arial" w:hAnsi="Arial" w:cs="Arial"/>
          <w:b/>
        </w:rPr>
        <w:t>Statement of community involvement (SCI)</w:t>
      </w:r>
      <w:r>
        <w:rPr>
          <w:rFonts w:ascii="Arial" w:hAnsi="Arial" w:cs="Arial"/>
        </w:rPr>
        <w:t xml:space="preserve"> – this is a consultation strategy for the area, setting out how the Council will involve local communities in the planning process. </w:t>
      </w:r>
    </w:p>
    <w:p w:rsidR="002A66A1" w:rsidRDefault="002A66A1" w:rsidP="00182F14">
      <w:pPr>
        <w:spacing w:line="360" w:lineRule="auto"/>
        <w:jc w:val="both"/>
        <w:rPr>
          <w:rFonts w:ascii="Arial" w:hAnsi="Arial" w:cs="Arial"/>
        </w:rPr>
      </w:pPr>
    </w:p>
    <w:p w:rsidR="002A66A1" w:rsidRDefault="002A66A1" w:rsidP="00DC078D">
      <w:pPr>
        <w:numPr>
          <w:ilvl w:val="2"/>
          <w:numId w:val="14"/>
        </w:numPr>
        <w:spacing w:line="360" w:lineRule="auto"/>
        <w:jc w:val="both"/>
        <w:rPr>
          <w:rFonts w:ascii="Arial" w:hAnsi="Arial" w:cs="Arial"/>
        </w:rPr>
      </w:pPr>
      <w:r>
        <w:rPr>
          <w:rFonts w:ascii="Arial" w:hAnsi="Arial" w:cs="Arial"/>
        </w:rPr>
        <w:t xml:space="preserve">Prior to the Localism Act, </w:t>
      </w:r>
      <w:r w:rsidRPr="00640C5C">
        <w:rPr>
          <w:rFonts w:ascii="Arial" w:hAnsi="Arial" w:cs="Arial"/>
        </w:rPr>
        <w:t xml:space="preserve">each authority </w:t>
      </w:r>
      <w:r>
        <w:rPr>
          <w:rFonts w:ascii="Arial" w:hAnsi="Arial" w:cs="Arial"/>
        </w:rPr>
        <w:t xml:space="preserve">was required </w:t>
      </w:r>
      <w:r w:rsidRPr="00640C5C">
        <w:rPr>
          <w:rFonts w:ascii="Arial" w:hAnsi="Arial" w:cs="Arial"/>
        </w:rPr>
        <w:t>to prepare a Core Strategy</w:t>
      </w:r>
      <w:r>
        <w:rPr>
          <w:rFonts w:ascii="Arial" w:hAnsi="Arial" w:cs="Arial"/>
        </w:rPr>
        <w:t xml:space="preserve"> for their area, which </w:t>
      </w:r>
      <w:r w:rsidRPr="00640C5C">
        <w:rPr>
          <w:rFonts w:ascii="Arial" w:hAnsi="Arial" w:cs="Arial"/>
        </w:rPr>
        <w:t xml:space="preserve">is a DPD setting out a </w:t>
      </w:r>
      <w:r>
        <w:rPr>
          <w:rFonts w:ascii="Arial" w:hAnsi="Arial" w:cs="Arial"/>
        </w:rPr>
        <w:t>“</w:t>
      </w:r>
      <w:r w:rsidRPr="00640C5C">
        <w:rPr>
          <w:rFonts w:ascii="Arial" w:hAnsi="Arial" w:cs="Arial"/>
        </w:rPr>
        <w:t>spatial strategy</w:t>
      </w:r>
      <w:r>
        <w:rPr>
          <w:rFonts w:ascii="Arial" w:hAnsi="Arial" w:cs="Arial"/>
        </w:rPr>
        <w:t>”</w:t>
      </w:r>
      <w:r w:rsidRPr="00640C5C">
        <w:rPr>
          <w:rFonts w:ascii="Arial" w:hAnsi="Arial" w:cs="Arial"/>
        </w:rPr>
        <w:t xml:space="preserve"> for the area</w:t>
      </w:r>
      <w:r>
        <w:rPr>
          <w:rFonts w:ascii="Arial" w:hAnsi="Arial" w:cs="Arial"/>
        </w:rPr>
        <w:t xml:space="preserve"> (showing the broad pattern of development proposed)</w:t>
      </w:r>
      <w:r w:rsidRPr="00640C5C">
        <w:rPr>
          <w:rFonts w:ascii="Arial" w:hAnsi="Arial" w:cs="Arial"/>
        </w:rPr>
        <w:t xml:space="preserve"> and strategic policy guidance. The Core Strategy for Walsall is the adopted BCCS. As the BCCS does not allocate sites for development in Walsall, the Council </w:t>
      </w:r>
      <w:r>
        <w:rPr>
          <w:rFonts w:ascii="Arial" w:hAnsi="Arial" w:cs="Arial"/>
        </w:rPr>
        <w:t>needs</w:t>
      </w:r>
      <w:r w:rsidRPr="00640C5C">
        <w:rPr>
          <w:rFonts w:ascii="Arial" w:hAnsi="Arial" w:cs="Arial"/>
        </w:rPr>
        <w:t xml:space="preserve"> to prepare other types of DPDs that do this, </w:t>
      </w:r>
      <w:r>
        <w:rPr>
          <w:rFonts w:ascii="Arial" w:hAnsi="Arial" w:cs="Arial"/>
        </w:rPr>
        <w:t>such as the SAD and AAP</w:t>
      </w:r>
      <w:r w:rsidRPr="00640C5C">
        <w:rPr>
          <w:rFonts w:ascii="Arial" w:hAnsi="Arial" w:cs="Arial"/>
        </w:rPr>
        <w:t>. The Council may also prepare</w:t>
      </w:r>
      <w:r>
        <w:rPr>
          <w:rFonts w:ascii="Arial" w:hAnsi="Arial" w:cs="Arial"/>
        </w:rPr>
        <w:t xml:space="preserve"> SPDs, where there is a need to expand on a DPD policy, or provide further guidance, such as a design guide or a guide on how planning obligations will be applied.</w:t>
      </w:r>
    </w:p>
    <w:p w:rsidR="002A66A1" w:rsidRDefault="002A66A1" w:rsidP="00182F14">
      <w:pPr>
        <w:spacing w:line="360" w:lineRule="auto"/>
        <w:jc w:val="both"/>
        <w:rPr>
          <w:rFonts w:ascii="Arial" w:hAnsi="Arial" w:cs="Arial"/>
        </w:rPr>
      </w:pPr>
    </w:p>
    <w:p w:rsidR="002A66A1" w:rsidRDefault="002A66A1" w:rsidP="00DC078D">
      <w:pPr>
        <w:numPr>
          <w:ilvl w:val="2"/>
          <w:numId w:val="14"/>
        </w:numPr>
        <w:spacing w:line="360" w:lineRule="auto"/>
        <w:jc w:val="both"/>
        <w:rPr>
          <w:rFonts w:ascii="Arial" w:hAnsi="Arial" w:cs="Arial"/>
        </w:rPr>
      </w:pPr>
      <w:r>
        <w:rPr>
          <w:rFonts w:ascii="Arial" w:hAnsi="Arial" w:cs="Arial"/>
        </w:rPr>
        <w:t xml:space="preserve">The </w:t>
      </w:r>
      <w:r w:rsidRPr="00640C5C">
        <w:rPr>
          <w:rFonts w:ascii="Arial" w:hAnsi="Arial" w:cs="Arial"/>
        </w:rPr>
        <w:t>National Planning Policy Framework (NPPF), published in March 2012, signals a move away from the</w:t>
      </w:r>
      <w:r>
        <w:rPr>
          <w:rFonts w:ascii="Arial" w:hAnsi="Arial" w:cs="Arial"/>
        </w:rPr>
        <w:t xml:space="preserve"> previous</w:t>
      </w:r>
      <w:r w:rsidRPr="00640C5C">
        <w:rPr>
          <w:rFonts w:ascii="Arial" w:hAnsi="Arial" w:cs="Arial"/>
        </w:rPr>
        <w:t xml:space="preserve"> multiple-plan </w:t>
      </w:r>
      <w:r>
        <w:rPr>
          <w:rFonts w:ascii="Arial" w:hAnsi="Arial" w:cs="Arial"/>
        </w:rPr>
        <w:t>Local Development Framework (</w:t>
      </w:r>
      <w:r w:rsidRPr="00640C5C">
        <w:rPr>
          <w:rFonts w:ascii="Arial" w:hAnsi="Arial" w:cs="Arial"/>
        </w:rPr>
        <w:t>LDF</w:t>
      </w:r>
      <w:r>
        <w:rPr>
          <w:rFonts w:ascii="Arial" w:hAnsi="Arial" w:cs="Arial"/>
        </w:rPr>
        <w:t xml:space="preserve">), </w:t>
      </w:r>
      <w:r w:rsidRPr="00640C5C">
        <w:rPr>
          <w:rFonts w:ascii="Arial" w:hAnsi="Arial" w:cs="Arial"/>
        </w:rPr>
        <w:t>towards a simpler “Local Plan” system.</w:t>
      </w:r>
      <w:r w:rsidRPr="00640C5C">
        <w:rPr>
          <w:rStyle w:val="FootnoteReference"/>
          <w:rFonts w:ascii="Arial" w:hAnsi="Arial" w:cs="Arial"/>
        </w:rPr>
        <w:footnoteReference w:id="8"/>
      </w:r>
      <w:r w:rsidRPr="00640C5C">
        <w:rPr>
          <w:rFonts w:ascii="Arial" w:hAnsi="Arial" w:cs="Arial"/>
        </w:rPr>
        <w:t xml:space="preserve"> The term LDF is no longer used, and the </w:t>
      </w:r>
      <w:r>
        <w:rPr>
          <w:rFonts w:ascii="Arial" w:hAnsi="Arial" w:cs="Arial"/>
        </w:rPr>
        <w:t xml:space="preserve">NPPF uses </w:t>
      </w:r>
      <w:r w:rsidRPr="00640C5C">
        <w:rPr>
          <w:rFonts w:ascii="Arial" w:hAnsi="Arial" w:cs="Arial"/>
        </w:rPr>
        <w:t xml:space="preserve">the term “Local Plan” to describe all DPDs (i.e. documents with statutory development plan status). It is implicit that authorities can now prepare a single, district-wide Local Plan if they wish, instead of several plans, although the basic legal </w:t>
      </w:r>
      <w:r w:rsidRPr="00640C5C">
        <w:rPr>
          <w:rFonts w:ascii="Arial" w:hAnsi="Arial" w:cs="Arial"/>
        </w:rPr>
        <w:lastRenderedPageBreak/>
        <w:t>framework enabling the preparation of Local Plans/DPDs, SPDs and SCIs has otherwise not changed significantly.</w:t>
      </w:r>
      <w:r w:rsidRPr="00640C5C">
        <w:rPr>
          <w:rStyle w:val="FootnoteReference"/>
          <w:rFonts w:ascii="Arial" w:hAnsi="Arial" w:cs="Arial"/>
        </w:rPr>
        <w:footnoteReference w:id="9"/>
      </w:r>
      <w:r w:rsidRPr="00640C5C">
        <w:rPr>
          <w:rFonts w:ascii="Arial" w:hAnsi="Arial" w:cs="Arial"/>
        </w:rPr>
        <w:t xml:space="preserve"> For authorities such as Walsall Council, who have already invested heavily in the</w:t>
      </w:r>
      <w:r>
        <w:rPr>
          <w:rFonts w:ascii="Arial" w:hAnsi="Arial" w:cs="Arial"/>
        </w:rPr>
        <w:t xml:space="preserve"> preparation of an up-to-date Core Strategy, and are committed to preparing other DPDs, the preparation of a single “Local Plan” is not considered a realistic option at the present time.</w:t>
      </w:r>
    </w:p>
    <w:p w:rsidR="002A66A1" w:rsidRDefault="002A66A1" w:rsidP="00182F14">
      <w:pPr>
        <w:spacing w:line="360" w:lineRule="auto"/>
        <w:jc w:val="both"/>
        <w:rPr>
          <w:rFonts w:ascii="Arial" w:hAnsi="Arial" w:cs="Arial"/>
        </w:rPr>
      </w:pPr>
    </w:p>
    <w:p w:rsidR="002A66A1" w:rsidRPr="00F621D4" w:rsidRDefault="002A66A1" w:rsidP="00182F14">
      <w:pPr>
        <w:spacing w:line="360" w:lineRule="auto"/>
        <w:jc w:val="both"/>
        <w:rPr>
          <w:rFonts w:ascii="Arial" w:hAnsi="Arial" w:cs="Arial"/>
          <w:b/>
          <w:color w:val="000080"/>
        </w:rPr>
      </w:pPr>
      <w:r w:rsidRPr="00640C5C">
        <w:rPr>
          <w:rFonts w:ascii="Arial" w:hAnsi="Arial" w:cs="Arial"/>
          <w:b/>
          <w:color w:val="000080"/>
        </w:rPr>
        <w:t>2.3</w:t>
      </w:r>
      <w:r w:rsidRPr="00640C5C">
        <w:rPr>
          <w:rFonts w:ascii="Arial" w:hAnsi="Arial" w:cs="Arial"/>
          <w:b/>
          <w:color w:val="000080"/>
        </w:rPr>
        <w:tab/>
      </w:r>
      <w:r>
        <w:rPr>
          <w:rFonts w:ascii="Arial" w:hAnsi="Arial" w:cs="Arial"/>
          <w:b/>
          <w:color w:val="000080"/>
        </w:rPr>
        <w:t>The Planning Policy Framework for Walsall</w:t>
      </w:r>
    </w:p>
    <w:p w:rsidR="002A66A1" w:rsidRDefault="002A66A1" w:rsidP="00182F14">
      <w:pPr>
        <w:spacing w:line="360" w:lineRule="auto"/>
        <w:jc w:val="both"/>
        <w:rPr>
          <w:rFonts w:ascii="Arial" w:hAnsi="Arial" w:cs="Arial"/>
        </w:rPr>
      </w:pPr>
    </w:p>
    <w:p w:rsidR="002A66A1" w:rsidRPr="00640C5C" w:rsidRDefault="002A66A1" w:rsidP="00182F14">
      <w:pPr>
        <w:spacing w:line="360" w:lineRule="auto"/>
        <w:ind w:left="720" w:hanging="720"/>
        <w:jc w:val="both"/>
        <w:rPr>
          <w:rFonts w:ascii="Arial" w:hAnsi="Arial" w:cs="Arial"/>
        </w:rPr>
      </w:pPr>
      <w:r>
        <w:rPr>
          <w:rFonts w:ascii="Arial" w:hAnsi="Arial" w:cs="Arial"/>
        </w:rPr>
        <w:t>2.3.1</w:t>
      </w:r>
      <w:r>
        <w:rPr>
          <w:rFonts w:ascii="Arial" w:hAnsi="Arial" w:cs="Arial"/>
        </w:rPr>
        <w:tab/>
        <w:t>At the time this report was completed (April</w:t>
      </w:r>
      <w:r w:rsidRPr="00640C5C">
        <w:rPr>
          <w:rFonts w:ascii="Arial" w:hAnsi="Arial" w:cs="Arial"/>
        </w:rPr>
        <w:t xml:space="preserve"> 201</w:t>
      </w:r>
      <w:r>
        <w:rPr>
          <w:rFonts w:ascii="Arial" w:hAnsi="Arial" w:cs="Arial"/>
        </w:rPr>
        <w:t>3</w:t>
      </w:r>
      <w:r w:rsidRPr="00640C5C">
        <w:rPr>
          <w:rFonts w:ascii="Arial" w:hAnsi="Arial" w:cs="Arial"/>
        </w:rPr>
        <w:t>),</w:t>
      </w:r>
      <w:r>
        <w:rPr>
          <w:rFonts w:ascii="Arial" w:hAnsi="Arial" w:cs="Arial"/>
        </w:rPr>
        <w:t xml:space="preserve"> the following adopted </w:t>
      </w:r>
      <w:r w:rsidRPr="00640C5C">
        <w:rPr>
          <w:rFonts w:ascii="Arial" w:hAnsi="Arial" w:cs="Arial"/>
        </w:rPr>
        <w:t>plans were in place in Walsall:</w:t>
      </w:r>
    </w:p>
    <w:p w:rsidR="002A66A1" w:rsidRPr="00640C5C" w:rsidRDefault="002A66A1" w:rsidP="00182F14">
      <w:pPr>
        <w:spacing w:line="360" w:lineRule="auto"/>
        <w:ind w:left="720"/>
        <w:jc w:val="both"/>
        <w:rPr>
          <w:rFonts w:ascii="Arial" w:hAnsi="Arial" w:cs="Arial"/>
        </w:rPr>
      </w:pPr>
    </w:p>
    <w:p w:rsidR="002A66A1" w:rsidRPr="002450A4" w:rsidRDefault="002A66A1" w:rsidP="00182F14">
      <w:pPr>
        <w:numPr>
          <w:ilvl w:val="0"/>
          <w:numId w:val="5"/>
        </w:numPr>
        <w:spacing w:line="360" w:lineRule="auto"/>
        <w:jc w:val="both"/>
        <w:rPr>
          <w:rFonts w:ascii="Arial" w:hAnsi="Arial" w:cs="Arial"/>
          <w:b/>
        </w:rPr>
      </w:pPr>
      <w:r w:rsidRPr="002450A4">
        <w:rPr>
          <w:rFonts w:ascii="Arial" w:hAnsi="Arial" w:cs="Arial"/>
          <w:b/>
        </w:rPr>
        <w:t xml:space="preserve">Black Country Core Strategy </w:t>
      </w:r>
      <w:r>
        <w:rPr>
          <w:rFonts w:ascii="Arial" w:hAnsi="Arial" w:cs="Arial"/>
          <w:b/>
        </w:rPr>
        <w:t xml:space="preserve">(BCCS) </w:t>
      </w:r>
      <w:r w:rsidRPr="002450A4">
        <w:rPr>
          <w:rFonts w:ascii="Arial" w:hAnsi="Arial" w:cs="Arial"/>
          <w:b/>
        </w:rPr>
        <w:t>2011</w:t>
      </w:r>
    </w:p>
    <w:p w:rsidR="002A66A1" w:rsidRPr="002450A4" w:rsidRDefault="002A66A1" w:rsidP="00182F14">
      <w:pPr>
        <w:numPr>
          <w:ilvl w:val="0"/>
          <w:numId w:val="5"/>
        </w:numPr>
        <w:spacing w:line="360" w:lineRule="auto"/>
        <w:jc w:val="both"/>
        <w:rPr>
          <w:rFonts w:ascii="Arial" w:hAnsi="Arial" w:cs="Arial"/>
          <w:b/>
        </w:rPr>
      </w:pPr>
      <w:r>
        <w:rPr>
          <w:rFonts w:ascii="Arial" w:hAnsi="Arial" w:cs="Arial"/>
          <w:b/>
        </w:rPr>
        <w:t xml:space="preserve">Walsall Unitary Development Plan (UDP) 2005 – </w:t>
      </w:r>
      <w:r w:rsidRPr="002450A4">
        <w:rPr>
          <w:rFonts w:ascii="Arial" w:hAnsi="Arial" w:cs="Arial"/>
          <w:b/>
        </w:rPr>
        <w:t>“saved” policies</w:t>
      </w:r>
      <w:r>
        <w:rPr>
          <w:rFonts w:ascii="Arial" w:hAnsi="Arial" w:cs="Arial"/>
          <w:b/>
        </w:rPr>
        <w:t>,</w:t>
      </w:r>
      <w:r w:rsidRPr="009179D1">
        <w:rPr>
          <w:rFonts w:ascii="Arial" w:hAnsi="Arial" w:cs="Arial"/>
          <w:b/>
        </w:rPr>
        <w:t xml:space="preserve"> </w:t>
      </w:r>
      <w:r w:rsidRPr="002450A4">
        <w:rPr>
          <w:rFonts w:ascii="Arial" w:hAnsi="Arial" w:cs="Arial"/>
          <w:b/>
        </w:rPr>
        <w:t xml:space="preserve">Proposals Map, </w:t>
      </w:r>
      <w:r>
        <w:rPr>
          <w:rFonts w:ascii="Arial" w:hAnsi="Arial" w:cs="Arial"/>
          <w:b/>
        </w:rPr>
        <w:t xml:space="preserve">Town and District Centre </w:t>
      </w:r>
      <w:r w:rsidRPr="002450A4">
        <w:rPr>
          <w:rFonts w:ascii="Arial" w:hAnsi="Arial" w:cs="Arial"/>
          <w:b/>
        </w:rPr>
        <w:t>Inset Maps</w:t>
      </w:r>
      <w:r w:rsidRPr="002450A4">
        <w:rPr>
          <w:rStyle w:val="FootnoteReference"/>
          <w:rFonts w:ascii="Arial" w:hAnsi="Arial" w:cs="Arial"/>
          <w:b/>
        </w:rPr>
        <w:footnoteReference w:id="10"/>
      </w:r>
    </w:p>
    <w:p w:rsidR="002A66A1" w:rsidRPr="009179D1" w:rsidRDefault="002A66A1" w:rsidP="00182F14">
      <w:pPr>
        <w:numPr>
          <w:ilvl w:val="0"/>
          <w:numId w:val="5"/>
        </w:numPr>
        <w:spacing w:line="360" w:lineRule="auto"/>
        <w:jc w:val="both"/>
        <w:rPr>
          <w:rFonts w:ascii="Arial" w:hAnsi="Arial" w:cs="Arial"/>
        </w:rPr>
      </w:pPr>
      <w:r w:rsidRPr="009179D1">
        <w:rPr>
          <w:rFonts w:ascii="Arial" w:hAnsi="Arial" w:cs="Arial"/>
        </w:rPr>
        <w:t>Affordable Housing SPD 2008</w:t>
      </w:r>
    </w:p>
    <w:p w:rsidR="002A66A1" w:rsidRDefault="002A66A1" w:rsidP="00182F14">
      <w:pPr>
        <w:numPr>
          <w:ilvl w:val="0"/>
          <w:numId w:val="5"/>
        </w:numPr>
        <w:spacing w:line="360" w:lineRule="auto"/>
        <w:jc w:val="both"/>
        <w:rPr>
          <w:rFonts w:ascii="Arial" w:hAnsi="Arial" w:cs="Arial"/>
        </w:rPr>
      </w:pPr>
      <w:r>
        <w:rPr>
          <w:rFonts w:ascii="Arial" w:hAnsi="Arial" w:cs="Arial"/>
        </w:rPr>
        <w:t>Designing Walsall SPD 2008</w:t>
      </w:r>
    </w:p>
    <w:p w:rsidR="002A66A1" w:rsidRDefault="002A66A1" w:rsidP="00182F14">
      <w:pPr>
        <w:numPr>
          <w:ilvl w:val="0"/>
          <w:numId w:val="5"/>
        </w:numPr>
        <w:spacing w:line="360" w:lineRule="auto"/>
        <w:jc w:val="both"/>
        <w:rPr>
          <w:rFonts w:ascii="Arial" w:hAnsi="Arial" w:cs="Arial"/>
        </w:rPr>
      </w:pPr>
      <w:r>
        <w:rPr>
          <w:rFonts w:ascii="Arial" w:hAnsi="Arial" w:cs="Arial"/>
        </w:rPr>
        <w:t>Natural Environment SPD 2008</w:t>
      </w:r>
    </w:p>
    <w:p w:rsidR="002A66A1" w:rsidRDefault="002A66A1" w:rsidP="00182F14">
      <w:pPr>
        <w:numPr>
          <w:ilvl w:val="0"/>
          <w:numId w:val="5"/>
        </w:numPr>
        <w:spacing w:line="360" w:lineRule="auto"/>
        <w:jc w:val="both"/>
        <w:rPr>
          <w:rFonts w:ascii="Arial" w:hAnsi="Arial" w:cs="Arial"/>
        </w:rPr>
      </w:pPr>
      <w:r>
        <w:rPr>
          <w:rFonts w:ascii="Arial" w:hAnsi="Arial" w:cs="Arial"/>
        </w:rPr>
        <w:t>Urban Open Space SPD 2006</w:t>
      </w:r>
    </w:p>
    <w:p w:rsidR="002A66A1" w:rsidRDefault="002A66A1" w:rsidP="00182F14">
      <w:pPr>
        <w:numPr>
          <w:ilvl w:val="0"/>
          <w:numId w:val="5"/>
        </w:numPr>
        <w:spacing w:line="360" w:lineRule="auto"/>
        <w:jc w:val="both"/>
        <w:rPr>
          <w:rFonts w:ascii="Arial" w:hAnsi="Arial" w:cs="Arial"/>
        </w:rPr>
      </w:pPr>
      <w:r>
        <w:rPr>
          <w:rFonts w:ascii="Arial" w:hAnsi="Arial" w:cs="Arial"/>
        </w:rPr>
        <w:t>Walsall Waterfront SPD 2006</w:t>
      </w:r>
    </w:p>
    <w:p w:rsidR="002A66A1" w:rsidRPr="00640C5C" w:rsidRDefault="002A66A1" w:rsidP="002C2241">
      <w:pPr>
        <w:numPr>
          <w:ilvl w:val="0"/>
          <w:numId w:val="5"/>
        </w:numPr>
        <w:spacing w:line="360" w:lineRule="auto"/>
        <w:jc w:val="both"/>
        <w:rPr>
          <w:rFonts w:ascii="Arial" w:hAnsi="Arial" w:cs="Arial"/>
        </w:rPr>
      </w:pPr>
      <w:r w:rsidRPr="00640C5C">
        <w:rPr>
          <w:rFonts w:ascii="Arial" w:hAnsi="Arial" w:cs="Arial"/>
        </w:rPr>
        <w:t>Walsall’s Revised Statement of Community Involvement 2012</w:t>
      </w:r>
    </w:p>
    <w:p w:rsidR="002A66A1" w:rsidRPr="00640C5C" w:rsidRDefault="002A66A1" w:rsidP="00F13A4B">
      <w:pPr>
        <w:spacing w:line="360" w:lineRule="auto"/>
        <w:jc w:val="both"/>
        <w:rPr>
          <w:rFonts w:ascii="Arial" w:hAnsi="Arial" w:cs="Arial"/>
        </w:rPr>
      </w:pPr>
    </w:p>
    <w:p w:rsidR="002A66A1" w:rsidRDefault="002A66A1" w:rsidP="00DC078D">
      <w:pPr>
        <w:numPr>
          <w:ilvl w:val="2"/>
          <w:numId w:val="15"/>
        </w:numPr>
        <w:autoSpaceDE w:val="0"/>
        <w:autoSpaceDN w:val="0"/>
        <w:adjustRightInd w:val="0"/>
        <w:spacing w:line="360" w:lineRule="auto"/>
        <w:jc w:val="both"/>
        <w:rPr>
          <w:rFonts w:ascii="Arial" w:hAnsi="Arial" w:cs="Arial"/>
        </w:rPr>
      </w:pPr>
      <w:r w:rsidRPr="00E762F1">
        <w:rPr>
          <w:rFonts w:ascii="Arial" w:hAnsi="Arial" w:cs="Arial"/>
          <w:lang w:val="en-GB"/>
        </w:rPr>
        <w:t xml:space="preserve">The </w:t>
      </w:r>
      <w:r>
        <w:rPr>
          <w:rFonts w:ascii="Arial" w:hAnsi="Arial" w:cs="Arial"/>
          <w:lang w:val="en-GB"/>
        </w:rPr>
        <w:t>BCCS, “saved” UDP policies and the UDP Proposals Map and Town and District Centre Inset Maps are highlighted in bold text above, because they have statutory “development plan” status. The BCCS</w:t>
      </w:r>
      <w:r w:rsidRPr="00E762F1">
        <w:rPr>
          <w:rFonts w:ascii="Arial" w:hAnsi="Arial" w:cs="Arial"/>
          <w:lang w:val="en-GB"/>
        </w:rPr>
        <w:t xml:space="preserve"> was adopted by Walsall Council and the neighbouring authorities of Dudley, Sandwell and </w:t>
      </w:r>
      <w:r w:rsidRPr="00E762F1">
        <w:rPr>
          <w:rFonts w:ascii="Arial" w:hAnsi="Arial" w:cs="Arial"/>
          <w:lang w:val="en-GB"/>
        </w:rPr>
        <w:lastRenderedPageBreak/>
        <w:t xml:space="preserve">Wolverhampton in February 2011. The BCCS provides </w:t>
      </w:r>
      <w:r w:rsidRPr="00E762F1">
        <w:rPr>
          <w:rFonts w:ascii="Arial" w:hAnsi="Arial" w:cs="Arial"/>
        </w:rPr>
        <w:t>a robust policy framework and spatial strategy for Walsall and the wider Black Country.</w:t>
      </w:r>
      <w:r>
        <w:rPr>
          <w:rFonts w:ascii="Arial" w:hAnsi="Arial" w:cs="Arial"/>
        </w:rPr>
        <w:t xml:space="preserve"> </w:t>
      </w:r>
    </w:p>
    <w:p w:rsidR="002A66A1" w:rsidRDefault="002A66A1" w:rsidP="00E762F1">
      <w:pPr>
        <w:autoSpaceDE w:val="0"/>
        <w:autoSpaceDN w:val="0"/>
        <w:adjustRightInd w:val="0"/>
        <w:spacing w:line="360" w:lineRule="auto"/>
        <w:ind w:left="720"/>
        <w:jc w:val="both"/>
        <w:rPr>
          <w:rFonts w:ascii="Arial" w:hAnsi="Arial" w:cs="Arial"/>
        </w:rPr>
      </w:pPr>
    </w:p>
    <w:p w:rsidR="002A66A1" w:rsidRPr="00E762F1" w:rsidRDefault="002A66A1" w:rsidP="00DC078D">
      <w:pPr>
        <w:numPr>
          <w:ilvl w:val="2"/>
          <w:numId w:val="15"/>
        </w:numPr>
        <w:autoSpaceDE w:val="0"/>
        <w:autoSpaceDN w:val="0"/>
        <w:adjustRightInd w:val="0"/>
        <w:spacing w:line="360" w:lineRule="auto"/>
        <w:jc w:val="both"/>
        <w:rPr>
          <w:rFonts w:ascii="Arial" w:hAnsi="Arial" w:cs="Arial"/>
        </w:rPr>
      </w:pPr>
      <w:r>
        <w:rPr>
          <w:rFonts w:ascii="Arial" w:hAnsi="Arial" w:cs="Arial"/>
        </w:rPr>
        <w:t>However, the BCCS</w:t>
      </w:r>
      <w:r w:rsidRPr="00E762F1">
        <w:rPr>
          <w:rFonts w:ascii="Arial" w:hAnsi="Arial" w:cs="Arial"/>
        </w:rPr>
        <w:t xml:space="preserve"> does not completely replace the Walsall UDP, because it only gives a broad indication of the location of new development, and does not change the land use designation of individual sites shown on the adopted UDP Proposals Map and Town and District Centre Inset Maps. This must be done through more detailed DPDs, which will have the same status as the BCCS and therefore have legal weight in planning decisions. </w:t>
      </w:r>
    </w:p>
    <w:p w:rsidR="002A66A1" w:rsidRPr="00CF27D4" w:rsidRDefault="002A66A1" w:rsidP="00E762F1">
      <w:pPr>
        <w:autoSpaceDE w:val="0"/>
        <w:autoSpaceDN w:val="0"/>
        <w:adjustRightInd w:val="0"/>
        <w:spacing w:line="360" w:lineRule="auto"/>
        <w:ind w:left="720"/>
        <w:jc w:val="both"/>
        <w:rPr>
          <w:rFonts w:ascii="Arial" w:hAnsi="Arial" w:cs="Arial"/>
        </w:rPr>
      </w:pPr>
    </w:p>
    <w:p w:rsidR="002A66A1" w:rsidRPr="00640C5C" w:rsidRDefault="002A66A1" w:rsidP="00DC078D">
      <w:pPr>
        <w:numPr>
          <w:ilvl w:val="2"/>
          <w:numId w:val="15"/>
        </w:numPr>
        <w:spacing w:line="360" w:lineRule="auto"/>
        <w:jc w:val="both"/>
        <w:rPr>
          <w:rFonts w:ascii="Arial" w:hAnsi="Arial" w:cs="Arial"/>
        </w:rPr>
      </w:pPr>
      <w:r w:rsidRPr="00640C5C">
        <w:rPr>
          <w:rFonts w:ascii="Arial" w:hAnsi="Arial" w:cs="Arial"/>
        </w:rPr>
        <w:t>The Council’s Statement of Community Involvement (SCI) has recently been revised. A draft of the revised SCI was published for consultat</w:t>
      </w:r>
      <w:r>
        <w:rPr>
          <w:rFonts w:ascii="Arial" w:hAnsi="Arial" w:cs="Arial"/>
        </w:rPr>
        <w:t xml:space="preserve">ion in September 2011, together with </w:t>
      </w:r>
      <w:r w:rsidRPr="00640C5C">
        <w:rPr>
          <w:rFonts w:ascii="Arial" w:hAnsi="Arial" w:cs="Arial"/>
        </w:rPr>
        <w:t xml:space="preserve">the draft SA Scoping Report, and the revised SCI was adopted in February 2012. The Council </w:t>
      </w:r>
      <w:r>
        <w:rPr>
          <w:rFonts w:ascii="Arial" w:hAnsi="Arial" w:cs="Arial"/>
        </w:rPr>
        <w:t xml:space="preserve">is also in the process of reviewing several of its </w:t>
      </w:r>
      <w:r w:rsidRPr="00640C5C">
        <w:rPr>
          <w:rFonts w:ascii="Arial" w:hAnsi="Arial" w:cs="Arial"/>
        </w:rPr>
        <w:t>adopted SPDs</w:t>
      </w:r>
      <w:r>
        <w:rPr>
          <w:rFonts w:ascii="Arial" w:hAnsi="Arial" w:cs="Arial"/>
        </w:rPr>
        <w:t>, which support UDP policies,</w:t>
      </w:r>
      <w:r w:rsidRPr="00640C5C">
        <w:rPr>
          <w:rFonts w:ascii="Arial" w:hAnsi="Arial" w:cs="Arial"/>
        </w:rPr>
        <w:t xml:space="preserve"> in the light of th</w:t>
      </w:r>
      <w:r>
        <w:rPr>
          <w:rFonts w:ascii="Arial" w:hAnsi="Arial" w:cs="Arial"/>
        </w:rPr>
        <w:t>e adoption of the Core Strategy. Review is also necessary because of</w:t>
      </w:r>
      <w:r w:rsidRPr="00640C5C">
        <w:rPr>
          <w:rFonts w:ascii="Arial" w:hAnsi="Arial" w:cs="Arial"/>
        </w:rPr>
        <w:t xml:space="preserve"> changes to the regulations governing planning obligations, and updated evidence on local needs. </w:t>
      </w:r>
      <w:r>
        <w:rPr>
          <w:rFonts w:ascii="Arial" w:hAnsi="Arial" w:cs="Arial"/>
        </w:rPr>
        <w:t>As part of this review process, two of its former SPDs (on planning obligations for Education and Healthcare infrastructure) have recently been revoked.</w:t>
      </w:r>
    </w:p>
    <w:p w:rsidR="002A66A1" w:rsidRDefault="002A66A1" w:rsidP="00F24E4D">
      <w:pPr>
        <w:autoSpaceDE w:val="0"/>
        <w:autoSpaceDN w:val="0"/>
        <w:adjustRightInd w:val="0"/>
        <w:spacing w:line="360" w:lineRule="auto"/>
        <w:jc w:val="both"/>
        <w:rPr>
          <w:rFonts w:ascii="Arial" w:hAnsi="Arial" w:cs="Arial"/>
        </w:rPr>
      </w:pPr>
    </w:p>
    <w:p w:rsidR="002A66A1" w:rsidRPr="00B93E77" w:rsidRDefault="002A66A1" w:rsidP="00485C88">
      <w:pPr>
        <w:spacing w:line="360" w:lineRule="auto"/>
        <w:ind w:left="720" w:hanging="720"/>
        <w:jc w:val="both"/>
        <w:rPr>
          <w:rFonts w:ascii="Arial" w:hAnsi="Arial" w:cs="Arial"/>
          <w:b/>
          <w:color w:val="000099"/>
        </w:rPr>
      </w:pPr>
      <w:r>
        <w:rPr>
          <w:rFonts w:ascii="Arial" w:hAnsi="Arial" w:cs="Arial"/>
          <w:b/>
          <w:color w:val="000099"/>
        </w:rPr>
        <w:t>2.4</w:t>
      </w:r>
      <w:r>
        <w:rPr>
          <w:rFonts w:ascii="Arial" w:hAnsi="Arial" w:cs="Arial"/>
          <w:b/>
          <w:color w:val="000099"/>
        </w:rPr>
        <w:tab/>
        <w:t>Other Plans and Strategies for Walsall Borough</w:t>
      </w:r>
    </w:p>
    <w:p w:rsidR="002A66A1" w:rsidRPr="00B93E77" w:rsidRDefault="002A66A1" w:rsidP="00E55C2E">
      <w:pPr>
        <w:spacing w:line="360" w:lineRule="auto"/>
        <w:jc w:val="both"/>
        <w:rPr>
          <w:rFonts w:ascii="Arial" w:hAnsi="Arial" w:cs="Arial"/>
        </w:rPr>
      </w:pPr>
    </w:p>
    <w:p w:rsidR="002A66A1" w:rsidRPr="00B93E77" w:rsidRDefault="002A66A1" w:rsidP="00CF27D4">
      <w:pPr>
        <w:autoSpaceDE w:val="0"/>
        <w:autoSpaceDN w:val="0"/>
        <w:adjustRightInd w:val="0"/>
        <w:spacing w:line="360" w:lineRule="auto"/>
        <w:ind w:left="720" w:hanging="720"/>
        <w:jc w:val="both"/>
        <w:rPr>
          <w:rFonts w:ascii="Arial" w:hAnsi="Arial" w:cs="Arial"/>
        </w:rPr>
      </w:pPr>
      <w:r>
        <w:rPr>
          <w:rFonts w:ascii="Arial" w:hAnsi="Arial" w:cs="Arial"/>
        </w:rPr>
        <w:t>2.4.1</w:t>
      </w:r>
      <w:r>
        <w:rPr>
          <w:rFonts w:ascii="Arial" w:hAnsi="Arial" w:cs="Arial"/>
        </w:rPr>
        <w:tab/>
        <w:t>The SAD and AAP must also address the requirements of</w:t>
      </w:r>
      <w:r w:rsidRPr="00B93E77">
        <w:rPr>
          <w:rFonts w:ascii="Arial" w:hAnsi="Arial" w:cs="Arial"/>
        </w:rPr>
        <w:t xml:space="preserve"> other plans and strategies prepared by the</w:t>
      </w:r>
      <w:r>
        <w:rPr>
          <w:rFonts w:ascii="Arial" w:hAnsi="Arial" w:cs="Arial"/>
        </w:rPr>
        <w:t xml:space="preserve"> Council and its partners where they have implications for the use and development of land in Walsall Borough</w:t>
      </w:r>
      <w:r w:rsidRPr="00B93E77">
        <w:rPr>
          <w:rFonts w:ascii="Arial" w:hAnsi="Arial" w:cs="Arial"/>
        </w:rPr>
        <w:t>. The most imp</w:t>
      </w:r>
      <w:r>
        <w:rPr>
          <w:rFonts w:ascii="Arial" w:hAnsi="Arial" w:cs="Arial"/>
        </w:rPr>
        <w:t xml:space="preserve">ortant of these other plans and strategies </w:t>
      </w:r>
      <w:r w:rsidRPr="00B93E77">
        <w:rPr>
          <w:rFonts w:ascii="Arial" w:hAnsi="Arial" w:cs="Arial"/>
        </w:rPr>
        <w:t>currently</w:t>
      </w:r>
      <w:r>
        <w:rPr>
          <w:rFonts w:ascii="Arial" w:hAnsi="Arial" w:cs="Arial"/>
        </w:rPr>
        <w:t xml:space="preserve"> </w:t>
      </w:r>
      <w:r w:rsidRPr="00B93E77">
        <w:rPr>
          <w:rFonts w:ascii="Arial" w:hAnsi="Arial" w:cs="Arial"/>
        </w:rPr>
        <w:t>in place</w:t>
      </w:r>
      <w:r>
        <w:rPr>
          <w:rFonts w:ascii="Arial" w:hAnsi="Arial" w:cs="Arial"/>
        </w:rPr>
        <w:t xml:space="preserve"> </w:t>
      </w:r>
      <w:r w:rsidRPr="00B93E77">
        <w:rPr>
          <w:rFonts w:ascii="Arial" w:hAnsi="Arial" w:cs="Arial"/>
        </w:rPr>
        <w:t>(</w:t>
      </w:r>
      <w:r>
        <w:rPr>
          <w:rFonts w:ascii="Arial" w:hAnsi="Arial" w:cs="Arial"/>
        </w:rPr>
        <w:t>at April 2013</w:t>
      </w:r>
      <w:r w:rsidRPr="00B93E77">
        <w:rPr>
          <w:rFonts w:ascii="Arial" w:hAnsi="Arial" w:cs="Arial"/>
        </w:rPr>
        <w:t xml:space="preserve">) </w:t>
      </w:r>
      <w:r>
        <w:rPr>
          <w:rFonts w:ascii="Arial" w:hAnsi="Arial" w:cs="Arial"/>
        </w:rPr>
        <w:t>are listed below</w:t>
      </w:r>
      <w:r w:rsidRPr="00B93E77">
        <w:rPr>
          <w:rFonts w:ascii="Arial" w:hAnsi="Arial" w:cs="Arial"/>
        </w:rPr>
        <w:t>.</w:t>
      </w:r>
    </w:p>
    <w:p w:rsidR="002A66A1" w:rsidRPr="00B93E77" w:rsidRDefault="002A66A1" w:rsidP="00387BFD">
      <w:pPr>
        <w:ind w:firstLine="720"/>
        <w:rPr>
          <w:rFonts w:ascii="Arial" w:hAnsi="Arial" w:cs="Arial"/>
          <w:b/>
        </w:rPr>
      </w:pPr>
      <w:r>
        <w:rPr>
          <w:rFonts w:ascii="Arial" w:hAnsi="Arial" w:cs="Arial"/>
          <w:b/>
        </w:rPr>
        <w:br w:type="page"/>
      </w:r>
      <w:r w:rsidRPr="00B93E77">
        <w:rPr>
          <w:rFonts w:ascii="Arial" w:hAnsi="Arial" w:cs="Arial"/>
          <w:b/>
        </w:rPr>
        <w:lastRenderedPageBreak/>
        <w:t xml:space="preserve">Walsall Council Corporate Plan, 2011/12 – 2014/15 </w:t>
      </w:r>
    </w:p>
    <w:p w:rsidR="002A66A1" w:rsidRPr="00B93E77" w:rsidRDefault="002A66A1" w:rsidP="00620B87">
      <w:pPr>
        <w:autoSpaceDE w:val="0"/>
        <w:autoSpaceDN w:val="0"/>
        <w:adjustRightInd w:val="0"/>
        <w:spacing w:line="360" w:lineRule="auto"/>
        <w:ind w:firstLine="720"/>
        <w:jc w:val="both"/>
        <w:rPr>
          <w:rFonts w:ascii="Arial" w:hAnsi="Arial" w:cs="Arial"/>
          <w:b/>
        </w:rPr>
      </w:pPr>
    </w:p>
    <w:p w:rsidR="002A66A1" w:rsidRDefault="002A66A1" w:rsidP="00620B87">
      <w:pPr>
        <w:autoSpaceDE w:val="0"/>
        <w:autoSpaceDN w:val="0"/>
        <w:adjustRightInd w:val="0"/>
        <w:spacing w:line="360" w:lineRule="auto"/>
        <w:ind w:left="720" w:hanging="720"/>
        <w:jc w:val="both"/>
        <w:rPr>
          <w:rFonts w:ascii="Arial" w:hAnsi="Arial" w:cs="Arial"/>
        </w:rPr>
      </w:pPr>
      <w:r>
        <w:rPr>
          <w:rFonts w:ascii="Arial" w:hAnsi="Arial" w:cs="Arial"/>
        </w:rPr>
        <w:t>2.4.2</w:t>
      </w:r>
      <w:r w:rsidRPr="00B93E77">
        <w:rPr>
          <w:rFonts w:ascii="Arial" w:hAnsi="Arial" w:cs="Arial"/>
        </w:rPr>
        <w:tab/>
        <w:t>The Council’s Corporate Plan details the purpose, vision, values and priorities that all Council employees and representatives are expected to adhere to, and how these will be achieved. The three priority areas for the Council to focus its work on are</w:t>
      </w:r>
      <w:r>
        <w:rPr>
          <w:rFonts w:ascii="Arial" w:hAnsi="Arial" w:cs="Arial"/>
        </w:rPr>
        <w:t>:</w:t>
      </w:r>
    </w:p>
    <w:p w:rsidR="002A66A1" w:rsidRPr="00856682" w:rsidRDefault="002A66A1" w:rsidP="001743B2">
      <w:pPr>
        <w:pStyle w:val="ListParagraph"/>
        <w:numPr>
          <w:ilvl w:val="0"/>
          <w:numId w:val="78"/>
        </w:numPr>
        <w:autoSpaceDE w:val="0"/>
        <w:autoSpaceDN w:val="0"/>
        <w:adjustRightInd w:val="0"/>
        <w:spacing w:line="360" w:lineRule="auto"/>
        <w:jc w:val="both"/>
        <w:rPr>
          <w:rFonts w:ascii="Arial" w:hAnsi="Arial" w:cs="Arial"/>
        </w:rPr>
      </w:pPr>
      <w:r w:rsidRPr="00856682">
        <w:rPr>
          <w:rFonts w:ascii="Arial" w:hAnsi="Arial" w:cs="Arial"/>
        </w:rPr>
        <w:t xml:space="preserve">Communities and </w:t>
      </w:r>
      <w:r>
        <w:rPr>
          <w:rFonts w:ascii="Arial" w:hAnsi="Arial" w:cs="Arial"/>
        </w:rPr>
        <w:t>N</w:t>
      </w:r>
      <w:r w:rsidRPr="00856682">
        <w:rPr>
          <w:rFonts w:ascii="Arial" w:hAnsi="Arial" w:cs="Arial"/>
        </w:rPr>
        <w:t>eighbourhoods;</w:t>
      </w:r>
    </w:p>
    <w:p w:rsidR="002A66A1" w:rsidRPr="00856682" w:rsidRDefault="002A66A1" w:rsidP="001743B2">
      <w:pPr>
        <w:pStyle w:val="ListParagraph"/>
        <w:numPr>
          <w:ilvl w:val="0"/>
          <w:numId w:val="78"/>
        </w:numPr>
        <w:autoSpaceDE w:val="0"/>
        <w:autoSpaceDN w:val="0"/>
        <w:adjustRightInd w:val="0"/>
        <w:spacing w:line="360" w:lineRule="auto"/>
        <w:jc w:val="both"/>
        <w:rPr>
          <w:rFonts w:ascii="Arial" w:hAnsi="Arial" w:cs="Arial"/>
        </w:rPr>
      </w:pPr>
      <w:r w:rsidRPr="00856682">
        <w:rPr>
          <w:rFonts w:ascii="Arial" w:hAnsi="Arial" w:cs="Arial"/>
        </w:rPr>
        <w:t>Economy;</w:t>
      </w:r>
      <w:r>
        <w:rPr>
          <w:rFonts w:ascii="Arial" w:hAnsi="Arial" w:cs="Arial"/>
        </w:rPr>
        <w:t xml:space="preserve"> and</w:t>
      </w:r>
    </w:p>
    <w:p w:rsidR="002A66A1" w:rsidRPr="00856682" w:rsidRDefault="002A66A1" w:rsidP="001743B2">
      <w:pPr>
        <w:pStyle w:val="ListParagraph"/>
        <w:numPr>
          <w:ilvl w:val="0"/>
          <w:numId w:val="78"/>
        </w:numPr>
        <w:autoSpaceDE w:val="0"/>
        <w:autoSpaceDN w:val="0"/>
        <w:adjustRightInd w:val="0"/>
        <w:spacing w:line="360" w:lineRule="auto"/>
        <w:jc w:val="both"/>
        <w:rPr>
          <w:rFonts w:ascii="Arial" w:hAnsi="Arial" w:cs="Arial"/>
        </w:rPr>
      </w:pPr>
      <w:r w:rsidRPr="00856682">
        <w:rPr>
          <w:rFonts w:ascii="Arial" w:hAnsi="Arial" w:cs="Arial"/>
        </w:rPr>
        <w:t xml:space="preserve">Health and </w:t>
      </w:r>
      <w:r>
        <w:rPr>
          <w:rFonts w:ascii="Arial" w:hAnsi="Arial" w:cs="Arial"/>
        </w:rPr>
        <w:t>W</w:t>
      </w:r>
      <w:r w:rsidRPr="00856682">
        <w:rPr>
          <w:rFonts w:ascii="Arial" w:hAnsi="Arial" w:cs="Arial"/>
        </w:rPr>
        <w:t>ell</w:t>
      </w:r>
      <w:r>
        <w:rPr>
          <w:rFonts w:ascii="Arial" w:hAnsi="Arial" w:cs="Arial"/>
        </w:rPr>
        <w:t>-</w:t>
      </w:r>
      <w:r w:rsidRPr="00856682">
        <w:rPr>
          <w:rFonts w:ascii="Arial" w:hAnsi="Arial" w:cs="Arial"/>
        </w:rPr>
        <w:t xml:space="preserve">being. </w:t>
      </w:r>
    </w:p>
    <w:p w:rsidR="002A66A1" w:rsidRPr="00B93E77" w:rsidRDefault="002A66A1" w:rsidP="00856682">
      <w:pPr>
        <w:autoSpaceDE w:val="0"/>
        <w:autoSpaceDN w:val="0"/>
        <w:adjustRightInd w:val="0"/>
        <w:spacing w:line="360" w:lineRule="auto"/>
        <w:ind w:left="720"/>
        <w:jc w:val="both"/>
        <w:rPr>
          <w:rFonts w:ascii="Arial" w:hAnsi="Arial" w:cs="Arial"/>
        </w:rPr>
      </w:pPr>
      <w:r>
        <w:rPr>
          <w:rFonts w:ascii="Arial" w:hAnsi="Arial" w:cs="Arial"/>
        </w:rPr>
        <w:t>These priorities reflect the findings of other plans and programmes such as the Local Economic Assessment (LEA), the Joint Strategic Needs Assessment (JSNA) and the emerging Walsall Plan (see below).</w:t>
      </w:r>
    </w:p>
    <w:p w:rsidR="002A66A1" w:rsidRPr="00B93E77" w:rsidRDefault="002A66A1" w:rsidP="00D447C4">
      <w:pPr>
        <w:autoSpaceDE w:val="0"/>
        <w:autoSpaceDN w:val="0"/>
        <w:adjustRightInd w:val="0"/>
        <w:spacing w:line="360" w:lineRule="auto"/>
        <w:ind w:left="1035"/>
        <w:jc w:val="both"/>
        <w:rPr>
          <w:rFonts w:ascii="Arial" w:hAnsi="Arial" w:cs="Arial"/>
        </w:rPr>
      </w:pPr>
    </w:p>
    <w:p w:rsidR="00936C4B" w:rsidRDefault="00936C4B" w:rsidP="00936C4B">
      <w:pPr>
        <w:autoSpaceDE w:val="0"/>
        <w:autoSpaceDN w:val="0"/>
        <w:adjustRightInd w:val="0"/>
        <w:spacing w:line="360" w:lineRule="auto"/>
        <w:ind w:left="720"/>
        <w:jc w:val="both"/>
        <w:rPr>
          <w:rFonts w:ascii="Arial" w:hAnsi="Arial" w:cs="Arial"/>
          <w:b/>
        </w:rPr>
      </w:pPr>
      <w:r w:rsidRPr="00936C4B">
        <w:rPr>
          <w:rFonts w:ascii="Arial" w:hAnsi="Arial" w:cs="Arial"/>
          <w:b/>
        </w:rPr>
        <w:t>Walsall Air Quality Action Plan (2009)</w:t>
      </w:r>
    </w:p>
    <w:p w:rsidR="00936C4B" w:rsidRPr="00936C4B" w:rsidRDefault="00936C4B" w:rsidP="00936C4B">
      <w:pPr>
        <w:autoSpaceDE w:val="0"/>
        <w:autoSpaceDN w:val="0"/>
        <w:adjustRightInd w:val="0"/>
        <w:spacing w:line="360" w:lineRule="auto"/>
        <w:ind w:left="720"/>
        <w:jc w:val="both"/>
        <w:rPr>
          <w:rFonts w:ascii="Arial" w:hAnsi="Arial" w:cs="Arial"/>
          <w:b/>
        </w:rPr>
      </w:pPr>
      <w:r>
        <w:rPr>
          <w:rFonts w:ascii="Arial" w:hAnsi="Arial" w:cs="Arial"/>
          <w:b/>
        </w:rPr>
        <w:t>West Midlands Low Emissions Strategy (forthcoming)</w:t>
      </w:r>
    </w:p>
    <w:p w:rsidR="00936C4B" w:rsidRPr="00936C4B" w:rsidRDefault="00936C4B" w:rsidP="00936C4B">
      <w:pPr>
        <w:autoSpaceDE w:val="0"/>
        <w:autoSpaceDN w:val="0"/>
        <w:adjustRightInd w:val="0"/>
        <w:spacing w:line="360" w:lineRule="auto"/>
        <w:ind w:left="720"/>
        <w:jc w:val="both"/>
        <w:rPr>
          <w:rFonts w:ascii="Arial" w:hAnsi="Arial" w:cs="Arial"/>
          <w:b/>
        </w:rPr>
      </w:pPr>
    </w:p>
    <w:p w:rsidR="00936C4B" w:rsidRPr="00936C4B" w:rsidRDefault="00936C4B" w:rsidP="00936C4B">
      <w:pPr>
        <w:autoSpaceDE w:val="0"/>
        <w:autoSpaceDN w:val="0"/>
        <w:adjustRightInd w:val="0"/>
        <w:spacing w:line="360" w:lineRule="auto"/>
        <w:ind w:left="720" w:hanging="720"/>
        <w:jc w:val="both"/>
        <w:rPr>
          <w:rFonts w:ascii="Arial" w:hAnsi="Arial" w:cs="Arial"/>
        </w:rPr>
      </w:pPr>
      <w:r>
        <w:rPr>
          <w:rFonts w:ascii="Arial" w:hAnsi="Arial" w:cs="Arial"/>
        </w:rPr>
        <w:t>2.4.3</w:t>
      </w:r>
      <w:r>
        <w:rPr>
          <w:rFonts w:ascii="Arial" w:hAnsi="Arial" w:cs="Arial"/>
        </w:rPr>
        <w:tab/>
        <w:t>This sets</w:t>
      </w:r>
      <w:r w:rsidRPr="00936C4B">
        <w:rPr>
          <w:rFonts w:ascii="Arial" w:hAnsi="Arial" w:cs="Arial"/>
        </w:rPr>
        <w:t xml:space="preserve"> out measures proposed by the Council to improve air quality within the borough-wide Air Quality Mana</w:t>
      </w:r>
      <w:r>
        <w:rPr>
          <w:rFonts w:ascii="Arial" w:hAnsi="Arial" w:cs="Arial"/>
        </w:rPr>
        <w:t>gement Area (AQMA)</w:t>
      </w:r>
      <w:r w:rsidR="00E451F7">
        <w:rPr>
          <w:rFonts w:ascii="Arial" w:hAnsi="Arial" w:cs="Arial"/>
        </w:rPr>
        <w:t>,</w:t>
      </w:r>
      <w:r>
        <w:rPr>
          <w:rFonts w:ascii="Arial" w:hAnsi="Arial" w:cs="Arial"/>
        </w:rPr>
        <w:t xml:space="preserve"> declared because limit values for nitrogen dioxide (</w:t>
      </w:r>
      <w:r w:rsidRPr="00936C4B">
        <w:rPr>
          <w:rFonts w:ascii="Arial" w:hAnsi="Arial" w:cs="Arial"/>
        </w:rPr>
        <w:t>NO</w:t>
      </w:r>
      <w:r w:rsidRPr="00936C4B">
        <w:rPr>
          <w:rFonts w:ascii="Arial" w:hAnsi="Arial" w:cs="Arial"/>
          <w:vertAlign w:val="subscript"/>
        </w:rPr>
        <w:t>2</w:t>
      </w:r>
      <w:r>
        <w:rPr>
          <w:rFonts w:ascii="Arial" w:hAnsi="Arial" w:cs="Arial"/>
        </w:rPr>
        <w:t>) are being exceeded. The plan i</w:t>
      </w:r>
      <w:r w:rsidRPr="00936C4B">
        <w:rPr>
          <w:rFonts w:ascii="Arial" w:hAnsi="Arial" w:cs="Arial"/>
        </w:rPr>
        <w:t xml:space="preserve">dentifies heavy goods vehicles (HGVs) as the main source of this pollutant in the </w:t>
      </w:r>
      <w:r>
        <w:rPr>
          <w:rFonts w:ascii="Arial" w:hAnsi="Arial" w:cs="Arial"/>
        </w:rPr>
        <w:t xml:space="preserve">borough. </w:t>
      </w:r>
      <w:r w:rsidR="00E451F7">
        <w:rPr>
          <w:rFonts w:ascii="Arial" w:hAnsi="Arial" w:cs="Arial"/>
        </w:rPr>
        <w:t>M</w:t>
      </w:r>
      <w:r w:rsidR="00E451F7" w:rsidRPr="00936C4B">
        <w:rPr>
          <w:rFonts w:ascii="Arial" w:hAnsi="Arial" w:cs="Arial"/>
        </w:rPr>
        <w:t xml:space="preserve">easures are </w:t>
      </w:r>
      <w:r w:rsidR="00E451F7">
        <w:rPr>
          <w:rFonts w:ascii="Arial" w:hAnsi="Arial" w:cs="Arial"/>
        </w:rPr>
        <w:t xml:space="preserve">also </w:t>
      </w:r>
      <w:r w:rsidR="00E451F7" w:rsidRPr="00936C4B">
        <w:rPr>
          <w:rFonts w:ascii="Arial" w:hAnsi="Arial" w:cs="Arial"/>
        </w:rPr>
        <w:t>included in the West Midlands</w:t>
      </w:r>
      <w:r w:rsidR="00E451F7">
        <w:rPr>
          <w:rFonts w:ascii="Arial" w:hAnsi="Arial" w:cs="Arial"/>
        </w:rPr>
        <w:t xml:space="preserve"> Local Transport Plan (</w:t>
      </w:r>
      <w:r w:rsidR="00E451F7" w:rsidRPr="00936C4B">
        <w:rPr>
          <w:rFonts w:ascii="Arial" w:hAnsi="Arial" w:cs="Arial"/>
        </w:rPr>
        <w:t>LTP3</w:t>
      </w:r>
      <w:r w:rsidR="00E451F7">
        <w:rPr>
          <w:rFonts w:ascii="Arial" w:hAnsi="Arial" w:cs="Arial"/>
        </w:rPr>
        <w:t xml:space="preserve">) (see Section 4) </w:t>
      </w:r>
      <w:r w:rsidR="00E451F7" w:rsidRPr="00936C4B">
        <w:rPr>
          <w:rFonts w:ascii="Arial" w:hAnsi="Arial" w:cs="Arial"/>
        </w:rPr>
        <w:t xml:space="preserve">to reduce the impact of freight transport across the </w:t>
      </w:r>
      <w:r w:rsidR="00E451F7">
        <w:rPr>
          <w:rFonts w:ascii="Arial" w:hAnsi="Arial" w:cs="Arial"/>
        </w:rPr>
        <w:t>m</w:t>
      </w:r>
      <w:r w:rsidR="00E451F7" w:rsidRPr="00936C4B">
        <w:rPr>
          <w:rFonts w:ascii="Arial" w:hAnsi="Arial" w:cs="Arial"/>
        </w:rPr>
        <w:t xml:space="preserve">etropolitan area, </w:t>
      </w:r>
      <w:r w:rsidR="00E451F7">
        <w:rPr>
          <w:rFonts w:ascii="Arial" w:hAnsi="Arial" w:cs="Arial"/>
        </w:rPr>
        <w:t xml:space="preserve">and in the </w:t>
      </w:r>
      <w:r w:rsidR="00E451F7" w:rsidRPr="00936C4B">
        <w:rPr>
          <w:rFonts w:ascii="Arial" w:hAnsi="Arial" w:cs="Arial"/>
        </w:rPr>
        <w:t>Walsall Transport Strategy 201</w:t>
      </w:r>
      <w:r w:rsidR="00E451F7">
        <w:rPr>
          <w:rFonts w:ascii="Arial" w:hAnsi="Arial" w:cs="Arial"/>
        </w:rPr>
        <w:t>0 - 2014</w:t>
      </w:r>
      <w:r w:rsidR="00E451F7" w:rsidRPr="00936C4B">
        <w:rPr>
          <w:rFonts w:ascii="Arial" w:hAnsi="Arial" w:cs="Arial"/>
        </w:rPr>
        <w:t xml:space="preserve"> - see b</w:t>
      </w:r>
      <w:r w:rsidR="00E451F7">
        <w:rPr>
          <w:rFonts w:ascii="Arial" w:hAnsi="Arial" w:cs="Arial"/>
        </w:rPr>
        <w:t xml:space="preserve">elow. A </w:t>
      </w:r>
      <w:r>
        <w:rPr>
          <w:rFonts w:ascii="Arial" w:hAnsi="Arial" w:cs="Arial"/>
        </w:rPr>
        <w:t>Low Emissions Strategy is</w:t>
      </w:r>
      <w:r w:rsidR="00E451F7">
        <w:rPr>
          <w:rFonts w:ascii="Arial" w:hAnsi="Arial" w:cs="Arial"/>
        </w:rPr>
        <w:t xml:space="preserve"> also</w:t>
      </w:r>
      <w:r>
        <w:rPr>
          <w:rFonts w:ascii="Arial" w:hAnsi="Arial" w:cs="Arial"/>
        </w:rPr>
        <w:t xml:space="preserve"> being prepared jointly by the seven metropolitan authorities in the W</w:t>
      </w:r>
      <w:r w:rsidR="00E451F7">
        <w:rPr>
          <w:rFonts w:ascii="Arial" w:hAnsi="Arial" w:cs="Arial"/>
        </w:rPr>
        <w:t>est Midlands, including Walsall.</w:t>
      </w:r>
      <w:r>
        <w:rPr>
          <w:rFonts w:ascii="Arial" w:hAnsi="Arial" w:cs="Arial"/>
        </w:rPr>
        <w:t xml:space="preserve"> </w:t>
      </w:r>
    </w:p>
    <w:p w:rsidR="00E451F7" w:rsidRDefault="00E451F7" w:rsidP="00620B87">
      <w:pPr>
        <w:autoSpaceDE w:val="0"/>
        <w:autoSpaceDN w:val="0"/>
        <w:adjustRightInd w:val="0"/>
        <w:spacing w:line="360" w:lineRule="auto"/>
        <w:ind w:left="525" w:firstLine="195"/>
        <w:jc w:val="both"/>
        <w:rPr>
          <w:rFonts w:ascii="Arial" w:hAnsi="Arial" w:cs="Arial"/>
          <w:b/>
        </w:rPr>
      </w:pPr>
    </w:p>
    <w:p w:rsidR="002A66A1" w:rsidRPr="00B93E77" w:rsidRDefault="002A66A1" w:rsidP="00620B87">
      <w:pPr>
        <w:autoSpaceDE w:val="0"/>
        <w:autoSpaceDN w:val="0"/>
        <w:adjustRightInd w:val="0"/>
        <w:spacing w:line="360" w:lineRule="auto"/>
        <w:ind w:left="525" w:firstLine="195"/>
        <w:jc w:val="both"/>
        <w:rPr>
          <w:rFonts w:ascii="Arial" w:hAnsi="Arial" w:cs="Arial"/>
          <w:b/>
        </w:rPr>
      </w:pPr>
      <w:r w:rsidRPr="00936C4B">
        <w:rPr>
          <w:rFonts w:ascii="Arial" w:hAnsi="Arial" w:cs="Arial"/>
          <w:b/>
        </w:rPr>
        <w:t>Walsall Climate Change Action Plan</w:t>
      </w:r>
      <w:r w:rsidRPr="00B93E77">
        <w:rPr>
          <w:rFonts w:ascii="Arial" w:hAnsi="Arial" w:cs="Arial"/>
          <w:b/>
        </w:rPr>
        <w:t xml:space="preserve">, 2010 – 2014 </w:t>
      </w:r>
    </w:p>
    <w:p w:rsidR="002A66A1" w:rsidRPr="00B93E77" w:rsidRDefault="002A66A1" w:rsidP="005C6F57">
      <w:pPr>
        <w:autoSpaceDE w:val="0"/>
        <w:autoSpaceDN w:val="0"/>
        <w:adjustRightInd w:val="0"/>
        <w:spacing w:line="360" w:lineRule="auto"/>
        <w:ind w:left="1035"/>
        <w:jc w:val="both"/>
        <w:rPr>
          <w:rFonts w:ascii="Arial" w:hAnsi="Arial" w:cs="Arial"/>
        </w:rPr>
      </w:pPr>
    </w:p>
    <w:p w:rsidR="002A66A1" w:rsidRDefault="002A66A1" w:rsidP="00620B87">
      <w:pPr>
        <w:autoSpaceDE w:val="0"/>
        <w:autoSpaceDN w:val="0"/>
        <w:adjustRightInd w:val="0"/>
        <w:spacing w:line="360" w:lineRule="auto"/>
        <w:ind w:left="720" w:hanging="720"/>
        <w:jc w:val="both"/>
        <w:rPr>
          <w:rFonts w:ascii="Arial" w:hAnsi="Arial" w:cs="Arial"/>
        </w:rPr>
      </w:pPr>
      <w:r>
        <w:rPr>
          <w:rFonts w:ascii="Arial" w:hAnsi="Arial" w:cs="Arial"/>
        </w:rPr>
        <w:t>2.4</w:t>
      </w:r>
      <w:r w:rsidRPr="00B93E77">
        <w:rPr>
          <w:rFonts w:ascii="Arial" w:hAnsi="Arial" w:cs="Arial"/>
        </w:rPr>
        <w:t>.</w:t>
      </w:r>
      <w:r w:rsidR="00E451F7">
        <w:rPr>
          <w:rFonts w:ascii="Arial" w:hAnsi="Arial" w:cs="Arial"/>
        </w:rPr>
        <w:t>4</w:t>
      </w:r>
      <w:r w:rsidRPr="00B93E77">
        <w:rPr>
          <w:rFonts w:ascii="Arial" w:hAnsi="Arial" w:cs="Arial"/>
        </w:rPr>
        <w:tab/>
        <w:t xml:space="preserve">Combating climate change is recognised as a major issue for us all that will continue to have far reaching effects on all people and places, </w:t>
      </w:r>
      <w:r w:rsidRPr="00B93E77">
        <w:rPr>
          <w:rFonts w:ascii="Arial" w:hAnsi="Arial" w:cs="Arial"/>
        </w:rPr>
        <w:lastRenderedPageBreak/>
        <w:t>economy, society and environment. Since signing up to the Nottingham Declaration</w:t>
      </w:r>
      <w:r w:rsidRPr="00B93E77">
        <w:rPr>
          <w:rStyle w:val="FootnoteReference"/>
          <w:rFonts w:ascii="Arial" w:hAnsi="Arial" w:cs="Arial"/>
        </w:rPr>
        <w:footnoteReference w:id="11"/>
      </w:r>
      <w:r w:rsidRPr="00B93E77">
        <w:rPr>
          <w:rFonts w:ascii="Arial" w:hAnsi="Arial" w:cs="Arial"/>
        </w:rPr>
        <w:t xml:space="preserve"> in 2006, the Council has worked to tackle climate change and reduce energy use and carbon dioxide emissions. The current Action</w:t>
      </w:r>
      <w:r>
        <w:rPr>
          <w:rFonts w:ascii="Arial" w:hAnsi="Arial" w:cs="Arial"/>
          <w:color w:val="000000"/>
        </w:rPr>
        <w:t xml:space="preserve"> Plan sets out nine key themes for how the Council will</w:t>
      </w:r>
      <w:r w:rsidRPr="004D709C">
        <w:rPr>
          <w:rFonts w:ascii="Arial" w:hAnsi="Arial" w:cs="Arial"/>
          <w:color w:val="000000"/>
        </w:rPr>
        <w:t xml:space="preserve"> </w:t>
      </w:r>
      <w:r w:rsidRPr="004D709C">
        <w:rPr>
          <w:rFonts w:ascii="Arial" w:hAnsi="Arial" w:cs="Arial"/>
        </w:rPr>
        <w:t>reduce its carbon footprint by reducing energy consumption across its buildings and services, and adapt and prepare the borough for climate change through appropriate planning and, where possible, investment and delivery of its services.</w:t>
      </w:r>
      <w:r>
        <w:rPr>
          <w:rFonts w:ascii="Arial" w:hAnsi="Arial" w:cs="Arial"/>
        </w:rPr>
        <w:t xml:space="preserve"> Further description of this document is included in the PPP </w:t>
      </w:r>
      <w:r w:rsidRPr="00B93E77">
        <w:rPr>
          <w:rFonts w:ascii="Arial" w:hAnsi="Arial" w:cs="Arial"/>
        </w:rPr>
        <w:t xml:space="preserve">Technical Report. </w:t>
      </w:r>
    </w:p>
    <w:p w:rsidR="00E451F7" w:rsidRDefault="00E451F7" w:rsidP="00620B87">
      <w:pPr>
        <w:autoSpaceDE w:val="0"/>
        <w:autoSpaceDN w:val="0"/>
        <w:adjustRightInd w:val="0"/>
        <w:spacing w:line="360" w:lineRule="auto"/>
        <w:ind w:left="720" w:hanging="720"/>
        <w:jc w:val="both"/>
        <w:rPr>
          <w:rFonts w:ascii="Arial" w:hAnsi="Arial" w:cs="Arial"/>
        </w:rPr>
      </w:pPr>
    </w:p>
    <w:p w:rsidR="00E451F7" w:rsidRPr="00E451F7" w:rsidRDefault="00E451F7" w:rsidP="00E451F7">
      <w:pPr>
        <w:autoSpaceDE w:val="0"/>
        <w:autoSpaceDN w:val="0"/>
        <w:adjustRightInd w:val="0"/>
        <w:spacing w:line="360" w:lineRule="auto"/>
        <w:ind w:left="720"/>
        <w:jc w:val="both"/>
        <w:rPr>
          <w:rFonts w:ascii="Arial" w:hAnsi="Arial" w:cs="Arial"/>
          <w:b/>
        </w:rPr>
      </w:pPr>
      <w:r w:rsidRPr="00E451F7">
        <w:rPr>
          <w:rFonts w:ascii="Arial" w:hAnsi="Arial" w:cs="Arial"/>
          <w:b/>
        </w:rPr>
        <w:t>Walsall T</w:t>
      </w:r>
      <w:r>
        <w:rPr>
          <w:rFonts w:ascii="Arial" w:hAnsi="Arial" w:cs="Arial"/>
          <w:b/>
        </w:rPr>
        <w:t>ransport Strategy 2010 - 2014</w:t>
      </w:r>
    </w:p>
    <w:p w:rsidR="00E451F7" w:rsidRDefault="00E451F7" w:rsidP="00620B87">
      <w:pPr>
        <w:autoSpaceDE w:val="0"/>
        <w:autoSpaceDN w:val="0"/>
        <w:adjustRightInd w:val="0"/>
        <w:spacing w:line="360" w:lineRule="auto"/>
        <w:ind w:left="720" w:hanging="720"/>
        <w:jc w:val="both"/>
        <w:rPr>
          <w:rFonts w:ascii="Arial" w:hAnsi="Arial" w:cs="Arial"/>
        </w:rPr>
      </w:pPr>
    </w:p>
    <w:p w:rsidR="00E451F7" w:rsidRPr="00E451F7" w:rsidRDefault="00E451F7" w:rsidP="00620B87">
      <w:pPr>
        <w:autoSpaceDE w:val="0"/>
        <w:autoSpaceDN w:val="0"/>
        <w:adjustRightInd w:val="0"/>
        <w:spacing w:line="360" w:lineRule="auto"/>
        <w:ind w:left="720" w:hanging="720"/>
        <w:jc w:val="both"/>
        <w:rPr>
          <w:rFonts w:ascii="Arial" w:hAnsi="Arial" w:cs="Arial"/>
        </w:rPr>
      </w:pPr>
      <w:r>
        <w:rPr>
          <w:rFonts w:ascii="Arial" w:hAnsi="Arial" w:cs="Arial"/>
        </w:rPr>
        <w:t>2.4.5</w:t>
      </w:r>
      <w:r>
        <w:rPr>
          <w:rFonts w:ascii="Arial" w:hAnsi="Arial" w:cs="Arial"/>
        </w:rPr>
        <w:tab/>
      </w:r>
      <w:r w:rsidRPr="00E451F7">
        <w:rPr>
          <w:rFonts w:ascii="Arial" w:hAnsi="Arial" w:cs="Arial"/>
        </w:rPr>
        <w:t xml:space="preserve">This is a five-year action plan setting out how the Council and its partners will deliver transport improvements and transport infrastructure projects in Walsall 2010 - 2014, in support of the Black Country Core Strategy and West Midlands Local Transport Plan (LTP3). Air quality improvement is one of the main components of the strategy, and a number of actions are identified to address this, such as the promotion of "smarter choices" encouraging use of less polluting transport modes such as cycling and walking, and working with Centro and transport operators to reduce harmful emissions from public transport. It also identifies the national, sub-regional and local transport projects that the Council and its partners will be involved in during the lifetime of the strategy. </w:t>
      </w:r>
    </w:p>
    <w:p w:rsidR="002A66A1" w:rsidRDefault="002A66A1">
      <w:pPr>
        <w:rPr>
          <w:rFonts w:ascii="Arial" w:hAnsi="Arial" w:cs="Arial"/>
          <w:b/>
        </w:rPr>
      </w:pPr>
    </w:p>
    <w:p w:rsidR="00E451F7" w:rsidRDefault="00E451F7" w:rsidP="00620B87">
      <w:pPr>
        <w:autoSpaceDE w:val="0"/>
        <w:autoSpaceDN w:val="0"/>
        <w:adjustRightInd w:val="0"/>
        <w:spacing w:line="360" w:lineRule="auto"/>
        <w:ind w:left="720"/>
        <w:jc w:val="both"/>
        <w:rPr>
          <w:rFonts w:ascii="Arial" w:hAnsi="Arial" w:cs="Arial"/>
          <w:b/>
        </w:rPr>
      </w:pPr>
      <w:r>
        <w:rPr>
          <w:rFonts w:ascii="Arial" w:hAnsi="Arial" w:cs="Arial"/>
          <w:b/>
        </w:rPr>
        <w:t>Walsall Housing Strategy 2011 – 2016</w:t>
      </w:r>
    </w:p>
    <w:p w:rsidR="00E451F7" w:rsidRDefault="00E451F7" w:rsidP="00E451F7">
      <w:pPr>
        <w:autoSpaceDE w:val="0"/>
        <w:autoSpaceDN w:val="0"/>
        <w:adjustRightInd w:val="0"/>
        <w:spacing w:line="360" w:lineRule="auto"/>
        <w:jc w:val="both"/>
        <w:rPr>
          <w:rFonts w:ascii="Arial" w:hAnsi="Arial" w:cs="Arial"/>
          <w:b/>
        </w:rPr>
      </w:pPr>
    </w:p>
    <w:p w:rsidR="00E451F7" w:rsidRDefault="00E451F7" w:rsidP="00E451F7">
      <w:pPr>
        <w:spacing w:line="360" w:lineRule="auto"/>
        <w:ind w:left="720" w:hanging="720"/>
        <w:jc w:val="both"/>
        <w:rPr>
          <w:rFonts w:ascii="Arial" w:hAnsi="Arial" w:cs="Arial"/>
        </w:rPr>
      </w:pPr>
      <w:r w:rsidRPr="00E451F7">
        <w:rPr>
          <w:rFonts w:ascii="Arial" w:hAnsi="Arial" w:cs="Arial"/>
        </w:rPr>
        <w:t>2.4.6</w:t>
      </w:r>
      <w:r w:rsidRPr="00E451F7">
        <w:rPr>
          <w:rFonts w:ascii="Arial" w:hAnsi="Arial" w:cs="Arial"/>
          <w:sz w:val="16"/>
          <w:szCs w:val="16"/>
        </w:rPr>
        <w:t xml:space="preserve"> </w:t>
      </w:r>
      <w:r w:rsidRPr="00E451F7">
        <w:rPr>
          <w:rFonts w:ascii="Arial" w:hAnsi="Arial" w:cs="Arial"/>
        </w:rPr>
        <w:tab/>
        <w:t>The strategy identifies current housing priorities for Walsall, which will also be important to address in the Site Allocations DPD. The key priorities identified</w:t>
      </w:r>
      <w:r>
        <w:rPr>
          <w:rFonts w:ascii="Arial" w:hAnsi="Arial" w:cs="Arial"/>
        </w:rPr>
        <w:t xml:space="preserve"> for housing provision by the Council and its partners</w:t>
      </w:r>
      <w:r w:rsidRPr="00E451F7">
        <w:rPr>
          <w:rFonts w:ascii="Arial" w:hAnsi="Arial" w:cs="Arial"/>
        </w:rPr>
        <w:t xml:space="preserve"> are</w:t>
      </w:r>
      <w:r>
        <w:rPr>
          <w:rFonts w:ascii="Arial" w:hAnsi="Arial" w:cs="Arial"/>
        </w:rPr>
        <w:t>:</w:t>
      </w:r>
    </w:p>
    <w:p w:rsidR="00E451F7" w:rsidRDefault="00E451F7" w:rsidP="001743B2">
      <w:pPr>
        <w:numPr>
          <w:ilvl w:val="0"/>
          <w:numId w:val="90"/>
        </w:numPr>
        <w:spacing w:line="360" w:lineRule="auto"/>
        <w:jc w:val="both"/>
        <w:rPr>
          <w:rFonts w:ascii="Arial" w:hAnsi="Arial" w:cs="Arial"/>
        </w:rPr>
      </w:pPr>
      <w:r>
        <w:rPr>
          <w:rFonts w:ascii="Arial" w:hAnsi="Arial" w:cs="Arial"/>
        </w:rPr>
        <w:t>I</w:t>
      </w:r>
      <w:r w:rsidRPr="00E451F7">
        <w:rPr>
          <w:rFonts w:ascii="Arial" w:hAnsi="Arial" w:cs="Arial"/>
        </w:rPr>
        <w:t>n</w:t>
      </w:r>
      <w:r>
        <w:rPr>
          <w:rFonts w:ascii="Arial" w:hAnsi="Arial" w:cs="Arial"/>
        </w:rPr>
        <w:t>creasing</w:t>
      </w:r>
      <w:r w:rsidRPr="00E451F7">
        <w:rPr>
          <w:rFonts w:ascii="Arial" w:hAnsi="Arial" w:cs="Arial"/>
        </w:rPr>
        <w:t xml:space="preserve"> housing choice</w:t>
      </w:r>
      <w:r>
        <w:rPr>
          <w:rFonts w:ascii="Arial" w:hAnsi="Arial" w:cs="Arial"/>
        </w:rPr>
        <w:t xml:space="preserve"> and employment opportunities;</w:t>
      </w:r>
    </w:p>
    <w:p w:rsidR="00E451F7" w:rsidRDefault="00E451F7" w:rsidP="001743B2">
      <w:pPr>
        <w:numPr>
          <w:ilvl w:val="0"/>
          <w:numId w:val="90"/>
        </w:numPr>
        <w:spacing w:line="360" w:lineRule="auto"/>
        <w:jc w:val="both"/>
        <w:rPr>
          <w:rFonts w:ascii="Arial" w:hAnsi="Arial" w:cs="Arial"/>
        </w:rPr>
      </w:pPr>
      <w:r>
        <w:rPr>
          <w:rFonts w:ascii="Arial" w:hAnsi="Arial" w:cs="Arial"/>
        </w:rPr>
        <w:lastRenderedPageBreak/>
        <w:t>T</w:t>
      </w:r>
      <w:r w:rsidRPr="00E451F7">
        <w:rPr>
          <w:rFonts w:ascii="Arial" w:hAnsi="Arial" w:cs="Arial"/>
        </w:rPr>
        <w:t>ackling fuel poverty and improving the quality and energy efficiency</w:t>
      </w:r>
      <w:r>
        <w:rPr>
          <w:rFonts w:ascii="Arial" w:hAnsi="Arial" w:cs="Arial"/>
        </w:rPr>
        <w:t xml:space="preserve"> of existing and future homes</w:t>
      </w:r>
    </w:p>
    <w:p w:rsidR="00E451F7" w:rsidRDefault="00E451F7" w:rsidP="001743B2">
      <w:pPr>
        <w:numPr>
          <w:ilvl w:val="0"/>
          <w:numId w:val="90"/>
        </w:numPr>
        <w:spacing w:line="360" w:lineRule="auto"/>
        <w:jc w:val="both"/>
        <w:rPr>
          <w:rFonts w:ascii="Arial" w:hAnsi="Arial" w:cs="Arial"/>
        </w:rPr>
      </w:pPr>
      <w:r>
        <w:rPr>
          <w:rFonts w:ascii="Arial" w:hAnsi="Arial" w:cs="Arial"/>
        </w:rPr>
        <w:t>A</w:t>
      </w:r>
      <w:r w:rsidRPr="00E451F7">
        <w:rPr>
          <w:rFonts w:ascii="Arial" w:hAnsi="Arial" w:cs="Arial"/>
        </w:rPr>
        <w:t>ddress</w:t>
      </w:r>
      <w:r>
        <w:rPr>
          <w:rFonts w:ascii="Arial" w:hAnsi="Arial" w:cs="Arial"/>
        </w:rPr>
        <w:t>ing</w:t>
      </w:r>
      <w:r w:rsidRPr="00E451F7">
        <w:rPr>
          <w:rFonts w:ascii="Arial" w:hAnsi="Arial" w:cs="Arial"/>
        </w:rPr>
        <w:t xml:space="preserve"> diverse needs and promote independent living, health and well-being. </w:t>
      </w:r>
    </w:p>
    <w:p w:rsidR="00E451F7" w:rsidRPr="00E451F7" w:rsidRDefault="00E451F7" w:rsidP="00620B87">
      <w:pPr>
        <w:autoSpaceDE w:val="0"/>
        <w:autoSpaceDN w:val="0"/>
        <w:adjustRightInd w:val="0"/>
        <w:spacing w:line="360" w:lineRule="auto"/>
        <w:ind w:left="720"/>
        <w:jc w:val="both"/>
        <w:rPr>
          <w:rFonts w:ascii="Arial" w:hAnsi="Arial" w:cs="Arial"/>
          <w:b/>
        </w:rPr>
      </w:pPr>
    </w:p>
    <w:p w:rsidR="002A66A1" w:rsidRPr="001D5914" w:rsidRDefault="002A66A1" w:rsidP="00620B87">
      <w:pPr>
        <w:autoSpaceDE w:val="0"/>
        <w:autoSpaceDN w:val="0"/>
        <w:adjustRightInd w:val="0"/>
        <w:spacing w:line="360" w:lineRule="auto"/>
        <w:ind w:left="720"/>
        <w:jc w:val="both"/>
        <w:rPr>
          <w:rFonts w:ascii="Arial" w:hAnsi="Arial" w:cs="Arial"/>
          <w:b/>
        </w:rPr>
      </w:pPr>
      <w:r w:rsidRPr="00E451F7">
        <w:rPr>
          <w:rFonts w:ascii="Arial" w:hAnsi="Arial" w:cs="Arial"/>
          <w:b/>
        </w:rPr>
        <w:t>Walsall Local Economic Assessment (LEA)</w:t>
      </w:r>
      <w:r w:rsidRPr="001D5914">
        <w:rPr>
          <w:rFonts w:ascii="Arial" w:hAnsi="Arial" w:cs="Arial"/>
          <w:b/>
        </w:rPr>
        <w:t xml:space="preserve"> 2011</w:t>
      </w:r>
    </w:p>
    <w:p w:rsidR="002A66A1" w:rsidRPr="001D5914" w:rsidRDefault="002A66A1" w:rsidP="001D5914">
      <w:pPr>
        <w:autoSpaceDE w:val="0"/>
        <w:autoSpaceDN w:val="0"/>
        <w:adjustRightInd w:val="0"/>
        <w:spacing w:line="360" w:lineRule="auto"/>
        <w:jc w:val="both"/>
        <w:rPr>
          <w:rFonts w:ascii="Arial" w:hAnsi="Arial" w:cs="Arial"/>
        </w:rPr>
      </w:pPr>
    </w:p>
    <w:p w:rsidR="002A66A1" w:rsidRDefault="002A66A1" w:rsidP="001D5914">
      <w:pPr>
        <w:autoSpaceDE w:val="0"/>
        <w:autoSpaceDN w:val="0"/>
        <w:adjustRightInd w:val="0"/>
        <w:spacing w:line="360" w:lineRule="auto"/>
        <w:ind w:left="720" w:hanging="720"/>
        <w:jc w:val="both"/>
        <w:rPr>
          <w:rFonts w:ascii="Arial" w:hAnsi="Arial" w:cs="Arial"/>
        </w:rPr>
      </w:pPr>
      <w:r>
        <w:rPr>
          <w:rFonts w:ascii="Arial" w:hAnsi="Arial" w:cs="Arial"/>
        </w:rPr>
        <w:t>2.4</w:t>
      </w:r>
      <w:r w:rsidRPr="001D5914">
        <w:rPr>
          <w:rFonts w:ascii="Arial" w:hAnsi="Arial" w:cs="Arial"/>
        </w:rPr>
        <w:t>.</w:t>
      </w:r>
      <w:r w:rsidR="00E451F7">
        <w:rPr>
          <w:rFonts w:ascii="Arial" w:hAnsi="Arial" w:cs="Arial"/>
        </w:rPr>
        <w:t>7</w:t>
      </w:r>
      <w:r w:rsidRPr="001D5914">
        <w:rPr>
          <w:rFonts w:ascii="Arial" w:hAnsi="Arial" w:cs="Arial"/>
        </w:rPr>
        <w:tab/>
        <w:t xml:space="preserve">The </w:t>
      </w:r>
      <w:r>
        <w:rPr>
          <w:rFonts w:ascii="Arial" w:hAnsi="Arial" w:cs="Arial"/>
        </w:rPr>
        <w:t>Walsall LEA was</w:t>
      </w:r>
      <w:r w:rsidRPr="00B33DC2">
        <w:rPr>
          <w:rFonts w:ascii="Arial" w:hAnsi="Arial" w:cs="Arial"/>
        </w:rPr>
        <w:t xml:space="preserve"> approved by Cabinet in June 2011. The LEA was informed by a detailed analysis of economic sectors in the Borough and a major survey of local businesses carried out in 2010. </w:t>
      </w:r>
      <w:r w:rsidRPr="001D5914">
        <w:rPr>
          <w:rFonts w:ascii="Arial" w:hAnsi="Arial" w:cs="Arial"/>
        </w:rPr>
        <w:t>The overall objective of the LEA is to deliver sustainable economic growth</w:t>
      </w:r>
      <w:r>
        <w:rPr>
          <w:rFonts w:ascii="Arial" w:hAnsi="Arial" w:cs="Arial"/>
        </w:rPr>
        <w:t>. T</w:t>
      </w:r>
      <w:r w:rsidRPr="001D5914">
        <w:rPr>
          <w:rFonts w:ascii="Arial" w:hAnsi="Arial" w:cs="Arial"/>
        </w:rPr>
        <w:t>he priorities that have a bearing on spatial planning are</w:t>
      </w:r>
      <w:r>
        <w:rPr>
          <w:rFonts w:ascii="Arial" w:hAnsi="Arial" w:cs="Arial"/>
        </w:rPr>
        <w:t>: d</w:t>
      </w:r>
      <w:r w:rsidRPr="001D5914">
        <w:rPr>
          <w:rFonts w:ascii="Arial" w:hAnsi="Arial" w:cs="Arial"/>
        </w:rPr>
        <w:t>eveloping a resilient mix of</w:t>
      </w:r>
      <w:r>
        <w:rPr>
          <w:rFonts w:ascii="Arial" w:hAnsi="Arial" w:cs="Arial"/>
        </w:rPr>
        <w:t xml:space="preserve"> business </w:t>
      </w:r>
      <w:r w:rsidRPr="001D5914">
        <w:rPr>
          <w:rFonts w:ascii="Arial" w:hAnsi="Arial" w:cs="Arial"/>
        </w:rPr>
        <w:t>sectors</w:t>
      </w:r>
      <w:r>
        <w:rPr>
          <w:rFonts w:ascii="Arial" w:hAnsi="Arial" w:cs="Arial"/>
        </w:rPr>
        <w:t>, p</w:t>
      </w:r>
      <w:r w:rsidRPr="001D5914">
        <w:rPr>
          <w:rFonts w:ascii="Arial" w:hAnsi="Arial" w:cs="Arial"/>
        </w:rPr>
        <w:t xml:space="preserve">roviding the infrastructure needed to support </w:t>
      </w:r>
      <w:r>
        <w:rPr>
          <w:rFonts w:ascii="Arial" w:hAnsi="Arial" w:cs="Arial"/>
        </w:rPr>
        <w:t>a growing economy,</w:t>
      </w:r>
      <w:r w:rsidRPr="001D5914">
        <w:rPr>
          <w:rFonts w:ascii="Arial" w:hAnsi="Arial" w:cs="Arial"/>
        </w:rPr>
        <w:t xml:space="preserve"> and</w:t>
      </w:r>
      <w:r>
        <w:rPr>
          <w:rFonts w:ascii="Arial" w:hAnsi="Arial" w:cs="Arial"/>
        </w:rPr>
        <w:t xml:space="preserve"> f</w:t>
      </w:r>
      <w:r w:rsidRPr="001D5914">
        <w:rPr>
          <w:rFonts w:ascii="Arial" w:hAnsi="Arial" w:cs="Arial"/>
        </w:rPr>
        <w:t xml:space="preserve">ostering an environment that supports enterprise and innovation. </w:t>
      </w:r>
    </w:p>
    <w:p w:rsidR="002A66A1" w:rsidRDefault="002A66A1" w:rsidP="001D5914">
      <w:pPr>
        <w:autoSpaceDE w:val="0"/>
        <w:autoSpaceDN w:val="0"/>
        <w:adjustRightInd w:val="0"/>
        <w:spacing w:line="360" w:lineRule="auto"/>
        <w:ind w:left="720"/>
        <w:jc w:val="both"/>
        <w:rPr>
          <w:rFonts w:ascii="Arial" w:hAnsi="Arial" w:cs="Arial"/>
        </w:rPr>
      </w:pPr>
    </w:p>
    <w:p w:rsidR="002A66A1" w:rsidRPr="001D5914" w:rsidRDefault="002A66A1" w:rsidP="001D5914">
      <w:pPr>
        <w:autoSpaceDE w:val="0"/>
        <w:autoSpaceDN w:val="0"/>
        <w:adjustRightInd w:val="0"/>
        <w:spacing w:line="360" w:lineRule="auto"/>
        <w:ind w:left="720" w:hanging="720"/>
        <w:jc w:val="both"/>
        <w:rPr>
          <w:rFonts w:ascii="Arial" w:hAnsi="Arial" w:cs="Arial"/>
          <w:b/>
        </w:rPr>
      </w:pPr>
      <w:r>
        <w:rPr>
          <w:rFonts w:ascii="Arial" w:hAnsi="Arial" w:cs="Arial"/>
        </w:rPr>
        <w:t>2.4.</w:t>
      </w:r>
      <w:r w:rsidR="00E451F7">
        <w:rPr>
          <w:rFonts w:ascii="Arial" w:hAnsi="Arial" w:cs="Arial"/>
        </w:rPr>
        <w:t>8</w:t>
      </w:r>
      <w:r>
        <w:rPr>
          <w:rFonts w:ascii="Arial" w:hAnsi="Arial" w:cs="Arial"/>
        </w:rPr>
        <w:tab/>
      </w:r>
      <w:r w:rsidRPr="001D5914">
        <w:rPr>
          <w:rFonts w:ascii="Arial" w:hAnsi="Arial" w:cs="Arial"/>
        </w:rPr>
        <w:t>The LEA identifies six</w:t>
      </w:r>
      <w:r>
        <w:rPr>
          <w:rFonts w:ascii="Arial" w:hAnsi="Arial" w:cs="Arial"/>
        </w:rPr>
        <w:t xml:space="preserve"> business</w:t>
      </w:r>
      <w:r w:rsidRPr="001D5914">
        <w:rPr>
          <w:rFonts w:ascii="Arial" w:hAnsi="Arial" w:cs="Arial"/>
        </w:rPr>
        <w:t xml:space="preserve"> sectors with potential for growth in the Borough: health and social care, niche and high value manufacturing, environmental technologies (including waste management), financial, professional and business services, creative and digital industries, and logistics. </w:t>
      </w:r>
      <w:r>
        <w:rPr>
          <w:rFonts w:ascii="Arial" w:hAnsi="Arial" w:cs="Arial"/>
        </w:rPr>
        <w:t>However, it</w:t>
      </w:r>
      <w:r w:rsidRPr="001D5914">
        <w:rPr>
          <w:rFonts w:ascii="Arial" w:hAnsi="Arial" w:cs="Arial"/>
        </w:rPr>
        <w:t xml:space="preserve"> highlights that there is insufficient good quality employment land and infrastructure available to meet the needs of these businesses. </w:t>
      </w:r>
    </w:p>
    <w:p w:rsidR="002A66A1" w:rsidRPr="001D5914" w:rsidRDefault="002A66A1" w:rsidP="00620B87">
      <w:pPr>
        <w:autoSpaceDE w:val="0"/>
        <w:autoSpaceDN w:val="0"/>
        <w:adjustRightInd w:val="0"/>
        <w:spacing w:line="360" w:lineRule="auto"/>
        <w:ind w:left="720"/>
        <w:jc w:val="both"/>
        <w:rPr>
          <w:rFonts w:ascii="Arial" w:hAnsi="Arial" w:cs="Arial"/>
          <w:b/>
        </w:rPr>
      </w:pPr>
    </w:p>
    <w:p w:rsidR="002A66A1" w:rsidRPr="001D5914" w:rsidRDefault="002A66A1" w:rsidP="00620B87">
      <w:pPr>
        <w:autoSpaceDE w:val="0"/>
        <w:autoSpaceDN w:val="0"/>
        <w:adjustRightInd w:val="0"/>
        <w:spacing w:line="360" w:lineRule="auto"/>
        <w:ind w:left="720"/>
        <w:jc w:val="both"/>
        <w:rPr>
          <w:rFonts w:ascii="Arial" w:hAnsi="Arial" w:cs="Arial"/>
        </w:rPr>
      </w:pPr>
      <w:r w:rsidRPr="001D5914">
        <w:rPr>
          <w:rFonts w:ascii="Arial" w:hAnsi="Arial" w:cs="Arial"/>
          <w:b/>
        </w:rPr>
        <w:t>Darlaston Strategic Development Area (DSDA) Access Project</w:t>
      </w:r>
    </w:p>
    <w:p w:rsidR="002A66A1" w:rsidRPr="001D5914" w:rsidRDefault="002A66A1" w:rsidP="00567DB7">
      <w:pPr>
        <w:autoSpaceDE w:val="0"/>
        <w:autoSpaceDN w:val="0"/>
        <w:adjustRightInd w:val="0"/>
        <w:spacing w:line="360" w:lineRule="auto"/>
        <w:ind w:left="1035"/>
        <w:jc w:val="both"/>
        <w:rPr>
          <w:rFonts w:ascii="Arial" w:hAnsi="Arial" w:cs="Arial"/>
          <w:lang w:val="en-GB" w:eastAsia="en-GB"/>
        </w:rPr>
      </w:pPr>
    </w:p>
    <w:p w:rsidR="002A66A1" w:rsidRPr="00B93E77" w:rsidRDefault="002A66A1" w:rsidP="00620B87">
      <w:pPr>
        <w:autoSpaceDE w:val="0"/>
        <w:autoSpaceDN w:val="0"/>
        <w:adjustRightInd w:val="0"/>
        <w:spacing w:line="360" w:lineRule="auto"/>
        <w:ind w:left="720" w:hanging="720"/>
        <w:jc w:val="both"/>
        <w:rPr>
          <w:rFonts w:ascii="Arial" w:hAnsi="Arial" w:cs="Arial"/>
          <w:lang w:val="en-GB" w:eastAsia="en-GB"/>
        </w:rPr>
      </w:pPr>
      <w:r>
        <w:rPr>
          <w:rFonts w:ascii="Arial" w:hAnsi="Arial" w:cs="Arial"/>
          <w:lang w:val="en-GB" w:eastAsia="en-GB"/>
        </w:rPr>
        <w:t>2.4</w:t>
      </w:r>
      <w:r w:rsidRPr="001D5914">
        <w:rPr>
          <w:rFonts w:ascii="Arial" w:hAnsi="Arial" w:cs="Arial"/>
          <w:lang w:val="en-GB" w:eastAsia="en-GB"/>
        </w:rPr>
        <w:t>.</w:t>
      </w:r>
      <w:r w:rsidR="00E451F7">
        <w:rPr>
          <w:rFonts w:ascii="Arial" w:hAnsi="Arial" w:cs="Arial"/>
          <w:lang w:val="en-GB" w:eastAsia="en-GB"/>
        </w:rPr>
        <w:t>9</w:t>
      </w:r>
      <w:r w:rsidRPr="001D5914">
        <w:rPr>
          <w:rFonts w:ascii="Arial" w:hAnsi="Arial" w:cs="Arial"/>
          <w:lang w:val="en-GB" w:eastAsia="en-GB"/>
        </w:rPr>
        <w:tab/>
        <w:t xml:space="preserve">The DSDA Access Project is a </w:t>
      </w:r>
      <w:r w:rsidRPr="001D5914">
        <w:rPr>
          <w:rFonts w:ascii="Arial" w:hAnsi="Arial" w:cs="Arial"/>
        </w:rPr>
        <w:t xml:space="preserve">£26 million </w:t>
      </w:r>
      <w:r w:rsidRPr="001D5914">
        <w:rPr>
          <w:rFonts w:ascii="Arial" w:hAnsi="Arial" w:cs="Arial"/>
          <w:lang w:val="en-GB" w:eastAsia="en-GB"/>
        </w:rPr>
        <w:t>package of highway improvements proposed in the Black Country Core Strategy and the West Midlands Local Transport Plan 3. The project is aimed at addressing congestion and traffic constraints associated with outdated highway</w:t>
      </w:r>
      <w:r w:rsidRPr="00B93E77">
        <w:rPr>
          <w:rFonts w:ascii="Arial" w:hAnsi="Arial" w:cs="Arial"/>
          <w:lang w:val="en-GB" w:eastAsia="en-GB"/>
        </w:rPr>
        <w:t xml:space="preserve"> infrastructure, and improving linkages between the local highway network </w:t>
      </w:r>
      <w:r w:rsidRPr="00B93E77">
        <w:rPr>
          <w:rFonts w:ascii="Arial" w:hAnsi="Arial" w:cs="Arial"/>
          <w:lang w:val="en-GB" w:eastAsia="en-GB"/>
        </w:rPr>
        <w:lastRenderedPageBreak/>
        <w:t>and the national transport network. Four key locations are identified for improvement:</w:t>
      </w:r>
    </w:p>
    <w:p w:rsidR="002A66A1" w:rsidRPr="00B93E77" w:rsidRDefault="002A66A1" w:rsidP="001743B2">
      <w:pPr>
        <w:numPr>
          <w:ilvl w:val="1"/>
          <w:numId w:val="46"/>
        </w:numPr>
        <w:autoSpaceDE w:val="0"/>
        <w:autoSpaceDN w:val="0"/>
        <w:adjustRightInd w:val="0"/>
        <w:spacing w:line="360" w:lineRule="auto"/>
        <w:rPr>
          <w:rFonts w:ascii="Arial" w:hAnsi="Arial" w:cs="Arial"/>
          <w:lang w:val="en-GB" w:eastAsia="en-GB"/>
        </w:rPr>
      </w:pPr>
      <w:r w:rsidRPr="00B93E77">
        <w:rPr>
          <w:rFonts w:ascii="Arial" w:hAnsi="Arial" w:cs="Arial"/>
          <w:lang w:val="en-GB" w:eastAsia="en-GB"/>
        </w:rPr>
        <w:t>Bentley Road South</w:t>
      </w:r>
    </w:p>
    <w:p w:rsidR="002A66A1" w:rsidRPr="00B93E77" w:rsidRDefault="002A66A1" w:rsidP="001743B2">
      <w:pPr>
        <w:numPr>
          <w:ilvl w:val="1"/>
          <w:numId w:val="46"/>
        </w:numPr>
        <w:autoSpaceDE w:val="0"/>
        <w:autoSpaceDN w:val="0"/>
        <w:adjustRightInd w:val="0"/>
        <w:spacing w:line="360" w:lineRule="auto"/>
        <w:rPr>
          <w:rFonts w:ascii="Arial" w:hAnsi="Arial" w:cs="Arial"/>
          <w:lang w:val="en-GB" w:eastAsia="en-GB"/>
        </w:rPr>
      </w:pPr>
      <w:r w:rsidRPr="00B93E77">
        <w:rPr>
          <w:rFonts w:ascii="Arial" w:hAnsi="Arial" w:cs="Arial"/>
          <w:lang w:val="en-GB" w:eastAsia="en-GB"/>
        </w:rPr>
        <w:t>Bentley Mill Way</w:t>
      </w:r>
    </w:p>
    <w:p w:rsidR="002A66A1" w:rsidRPr="00B93E77" w:rsidRDefault="002A66A1" w:rsidP="001743B2">
      <w:pPr>
        <w:numPr>
          <w:ilvl w:val="1"/>
          <w:numId w:val="46"/>
        </w:numPr>
        <w:autoSpaceDE w:val="0"/>
        <w:autoSpaceDN w:val="0"/>
        <w:adjustRightInd w:val="0"/>
        <w:spacing w:line="360" w:lineRule="auto"/>
        <w:rPr>
          <w:rFonts w:ascii="Arial" w:hAnsi="Arial" w:cs="Arial"/>
          <w:lang w:val="en-GB" w:eastAsia="en-GB"/>
        </w:rPr>
      </w:pPr>
      <w:r w:rsidRPr="00B93E77">
        <w:rPr>
          <w:rFonts w:ascii="Arial" w:hAnsi="Arial" w:cs="Arial"/>
          <w:lang w:val="en-GB" w:eastAsia="en-GB"/>
        </w:rPr>
        <w:t>“Brown Lion” junction</w:t>
      </w:r>
    </w:p>
    <w:p w:rsidR="002A66A1" w:rsidRPr="00B93E77" w:rsidRDefault="002A66A1" w:rsidP="001743B2">
      <w:pPr>
        <w:numPr>
          <w:ilvl w:val="1"/>
          <w:numId w:val="46"/>
        </w:numPr>
        <w:autoSpaceDE w:val="0"/>
        <w:autoSpaceDN w:val="0"/>
        <w:adjustRightInd w:val="0"/>
        <w:spacing w:line="360" w:lineRule="auto"/>
        <w:jc w:val="both"/>
        <w:rPr>
          <w:rFonts w:ascii="Arial" w:hAnsi="Arial" w:cs="Arial"/>
          <w:b/>
        </w:rPr>
      </w:pPr>
      <w:r w:rsidRPr="00B93E77">
        <w:rPr>
          <w:rFonts w:ascii="Arial" w:hAnsi="Arial" w:cs="Arial"/>
          <w:lang w:val="en-GB" w:eastAsia="en-GB"/>
        </w:rPr>
        <w:t>Bescot Road/ Wallows Lane</w:t>
      </w:r>
    </w:p>
    <w:p w:rsidR="002A66A1" w:rsidRPr="00B93E77" w:rsidRDefault="002A66A1" w:rsidP="00B93E77">
      <w:pPr>
        <w:autoSpaceDE w:val="0"/>
        <w:autoSpaceDN w:val="0"/>
        <w:adjustRightInd w:val="0"/>
        <w:spacing w:line="360" w:lineRule="auto"/>
        <w:ind w:left="720"/>
        <w:jc w:val="both"/>
        <w:rPr>
          <w:rFonts w:ascii="Arial" w:hAnsi="Arial" w:cs="Arial"/>
        </w:rPr>
      </w:pPr>
      <w:r w:rsidRPr="00B93E77">
        <w:rPr>
          <w:rFonts w:ascii="Arial" w:hAnsi="Arial" w:cs="Arial"/>
        </w:rPr>
        <w:t>On 14 December 2011 it was announced that the project had been awarded £14 million of funding by Central Government (Department for Transport), with the remaining funding already secured. Further information on the project can be found at:</w:t>
      </w:r>
    </w:p>
    <w:p w:rsidR="002A66A1" w:rsidRPr="00B93E77" w:rsidRDefault="00647EC7" w:rsidP="00B93E77">
      <w:pPr>
        <w:autoSpaceDE w:val="0"/>
        <w:autoSpaceDN w:val="0"/>
        <w:adjustRightInd w:val="0"/>
        <w:spacing w:line="360" w:lineRule="auto"/>
        <w:ind w:left="720"/>
        <w:jc w:val="both"/>
        <w:rPr>
          <w:rFonts w:ascii="Arial" w:hAnsi="Arial" w:cs="Arial"/>
          <w:b/>
          <w:color w:val="FF0000"/>
        </w:rPr>
      </w:pPr>
      <w:hyperlink r:id="rId16" w:history="1">
        <w:r w:rsidR="002A66A1" w:rsidRPr="00B93E77">
          <w:rPr>
            <w:rStyle w:val="Hyperlink"/>
            <w:rFonts w:ascii="Arial" w:hAnsi="Arial" w:cs="Arial"/>
          </w:rPr>
          <w:t>http://cms.walsall.gov.uk/index/transport_and_streets/transorming_walsall_transportation_system/darlastonsda.htm</w:t>
        </w:r>
      </w:hyperlink>
      <w:r w:rsidR="002A66A1" w:rsidRPr="00B93E77">
        <w:rPr>
          <w:rFonts w:ascii="Arial" w:hAnsi="Arial" w:cs="Arial"/>
          <w:b/>
          <w:color w:val="FF0000"/>
        </w:rPr>
        <w:t xml:space="preserve"> </w:t>
      </w:r>
    </w:p>
    <w:p w:rsidR="002A66A1" w:rsidRPr="00B93E77" w:rsidRDefault="002A66A1" w:rsidP="00567DB7">
      <w:pPr>
        <w:autoSpaceDE w:val="0"/>
        <w:autoSpaceDN w:val="0"/>
        <w:adjustRightInd w:val="0"/>
        <w:spacing w:line="360" w:lineRule="auto"/>
        <w:ind w:left="675"/>
        <w:jc w:val="both"/>
        <w:rPr>
          <w:rFonts w:ascii="Arial" w:hAnsi="Arial" w:cs="Arial"/>
          <w:b/>
          <w:color w:val="FF0000"/>
        </w:rPr>
      </w:pPr>
    </w:p>
    <w:p w:rsidR="002A66A1" w:rsidRPr="00B93E77" w:rsidRDefault="002A66A1" w:rsidP="00B93E77">
      <w:pPr>
        <w:autoSpaceDE w:val="0"/>
        <w:autoSpaceDN w:val="0"/>
        <w:adjustRightInd w:val="0"/>
        <w:spacing w:line="360" w:lineRule="auto"/>
        <w:ind w:left="720"/>
        <w:jc w:val="both"/>
        <w:rPr>
          <w:rFonts w:ascii="Arial" w:hAnsi="Arial" w:cs="Arial"/>
          <w:b/>
        </w:rPr>
      </w:pPr>
      <w:r w:rsidRPr="00B93E77">
        <w:rPr>
          <w:rFonts w:ascii="Arial" w:hAnsi="Arial" w:cs="Arial"/>
          <w:b/>
        </w:rPr>
        <w:t xml:space="preserve">Black Country “Enterprise Zone” and </w:t>
      </w:r>
      <w:r>
        <w:rPr>
          <w:rFonts w:ascii="Arial" w:hAnsi="Arial" w:cs="Arial"/>
          <w:b/>
        </w:rPr>
        <w:t>Darlaston LDO</w:t>
      </w:r>
      <w:r w:rsidRPr="00B93E77">
        <w:rPr>
          <w:rFonts w:ascii="Arial" w:hAnsi="Arial" w:cs="Arial"/>
          <w:b/>
        </w:rPr>
        <w:t xml:space="preserve"> 2012 </w:t>
      </w:r>
    </w:p>
    <w:p w:rsidR="002A66A1" w:rsidRPr="00B93E77" w:rsidRDefault="002A66A1" w:rsidP="00620B87">
      <w:pPr>
        <w:autoSpaceDE w:val="0"/>
        <w:autoSpaceDN w:val="0"/>
        <w:adjustRightInd w:val="0"/>
        <w:spacing w:line="360" w:lineRule="auto"/>
        <w:jc w:val="both"/>
        <w:rPr>
          <w:rFonts w:ascii="Arial" w:hAnsi="Arial" w:cs="Arial"/>
        </w:rPr>
      </w:pPr>
    </w:p>
    <w:p w:rsidR="002A66A1" w:rsidRDefault="002A66A1" w:rsidP="00485C88">
      <w:pPr>
        <w:autoSpaceDE w:val="0"/>
        <w:autoSpaceDN w:val="0"/>
        <w:adjustRightInd w:val="0"/>
        <w:spacing w:line="360" w:lineRule="auto"/>
        <w:ind w:left="720" w:hanging="720"/>
        <w:jc w:val="both"/>
        <w:rPr>
          <w:rFonts w:ascii="Arial" w:hAnsi="Arial" w:cs="Arial"/>
        </w:rPr>
      </w:pPr>
      <w:r>
        <w:rPr>
          <w:rFonts w:ascii="Arial" w:hAnsi="Arial" w:cs="Arial"/>
        </w:rPr>
        <w:t>2.4</w:t>
      </w:r>
      <w:r w:rsidRPr="00B93E77">
        <w:rPr>
          <w:rFonts w:ascii="Arial" w:hAnsi="Arial" w:cs="Arial"/>
        </w:rPr>
        <w:t>.</w:t>
      </w:r>
      <w:r w:rsidR="00E451F7">
        <w:rPr>
          <w:rFonts w:ascii="Arial" w:hAnsi="Arial" w:cs="Arial"/>
        </w:rPr>
        <w:t>10</w:t>
      </w:r>
      <w:r w:rsidRPr="00B93E77">
        <w:rPr>
          <w:rFonts w:ascii="Arial" w:hAnsi="Arial" w:cs="Arial"/>
        </w:rPr>
        <w:tab/>
        <w:t xml:space="preserve">In autumn 2011 CLG announced the creation of an “Enterprise Zone” covering parts of the Black Country as recommended by the Black Country Local Enterprise Partnership (LEP). </w:t>
      </w:r>
      <w:r w:rsidRPr="00B93E77">
        <w:rPr>
          <w:rFonts w:ascii="Helvetica-BoldOblique" w:hAnsi="Helvetica-BoldOblique" w:cs="Helvetica-BoldOblique"/>
          <w:bCs/>
          <w:iCs/>
          <w:lang w:val="en-GB" w:eastAsia="en-GB"/>
        </w:rPr>
        <w:t xml:space="preserve">This initiative will complement/ be supported by the DSDA Access Project (see above). </w:t>
      </w:r>
      <w:r w:rsidRPr="00B93E77">
        <w:rPr>
          <w:rFonts w:ascii="Arial" w:hAnsi="Arial" w:cs="Arial"/>
        </w:rPr>
        <w:t xml:space="preserve">The area includes the i54 site near Wolverhampton (to be the site of a new Advanced Engine Facility being developed by Jaguar Land Rover) and fifteen sites in Darlaston, in Walsall within the M6 corridor, with links to the M54 motorway and potential to benefit from proximity to i54. </w:t>
      </w:r>
    </w:p>
    <w:p w:rsidR="002A66A1" w:rsidRDefault="002A66A1" w:rsidP="00485C88">
      <w:pPr>
        <w:autoSpaceDE w:val="0"/>
        <w:autoSpaceDN w:val="0"/>
        <w:adjustRightInd w:val="0"/>
        <w:spacing w:line="360" w:lineRule="auto"/>
        <w:ind w:left="720" w:hanging="720"/>
        <w:jc w:val="both"/>
        <w:rPr>
          <w:rFonts w:ascii="Arial" w:hAnsi="Arial" w:cs="Arial"/>
        </w:rPr>
      </w:pPr>
    </w:p>
    <w:p w:rsidR="002A66A1" w:rsidRPr="00485C88" w:rsidRDefault="002A66A1" w:rsidP="00485C88">
      <w:pPr>
        <w:autoSpaceDE w:val="0"/>
        <w:autoSpaceDN w:val="0"/>
        <w:adjustRightInd w:val="0"/>
        <w:spacing w:line="360" w:lineRule="auto"/>
        <w:ind w:left="720" w:hanging="720"/>
        <w:jc w:val="both"/>
        <w:rPr>
          <w:rFonts w:ascii="Arial" w:hAnsi="Arial" w:cs="Arial"/>
        </w:rPr>
      </w:pPr>
      <w:r>
        <w:rPr>
          <w:rFonts w:ascii="Arial" w:hAnsi="Arial" w:cs="Arial"/>
        </w:rPr>
        <w:t>2.4.</w:t>
      </w:r>
      <w:r w:rsidR="00E451F7">
        <w:rPr>
          <w:rFonts w:ascii="Arial" w:hAnsi="Arial" w:cs="Arial"/>
        </w:rPr>
        <w:t>11</w:t>
      </w:r>
      <w:r>
        <w:rPr>
          <w:rFonts w:ascii="Arial" w:hAnsi="Arial" w:cs="Arial"/>
        </w:rPr>
        <w:tab/>
      </w:r>
      <w:r w:rsidRPr="00B93E77">
        <w:rPr>
          <w:rFonts w:ascii="Arial" w:hAnsi="Arial" w:cs="Arial"/>
        </w:rPr>
        <w:t>A simplified planning regime for the parts of the Enterprise Zone in Walsall has been provided through a Local Development Order (LDO), which was adopted by the Council on 16 April 2012 and is now in effect. The Order grants permission for development within U</w:t>
      </w:r>
      <w:r w:rsidRPr="00B93E77">
        <w:rPr>
          <w:rFonts w:ascii="Helvetica-BoldOblique" w:hAnsi="Helvetica-BoldOblique" w:cs="Helvetica-BoldOblique"/>
          <w:bCs/>
          <w:iCs/>
          <w:lang w:val="en-GB" w:eastAsia="en-GB"/>
        </w:rPr>
        <w:t xml:space="preserve">se Classes B1(b), B1(c), B2 and B8 and specified operational development within the area covered by the LDO, and also grants permission for specified waste management uses within a defined sub-zone. However, certain developments are </w:t>
      </w:r>
      <w:r w:rsidRPr="00B93E77">
        <w:rPr>
          <w:rFonts w:ascii="Helvetica-BoldOblique" w:hAnsi="Helvetica-BoldOblique" w:cs="Helvetica-BoldOblique"/>
          <w:bCs/>
          <w:iCs/>
          <w:lang w:val="en-GB" w:eastAsia="en-GB"/>
        </w:rPr>
        <w:lastRenderedPageBreak/>
        <w:t xml:space="preserve">excluded, and the LDO also does not (indeed may not) grant permission for any development determined to require an environmental impact assessment. </w:t>
      </w:r>
      <w:r w:rsidRPr="00B93E77">
        <w:rPr>
          <w:rFonts w:ascii="Arial" w:hAnsi="Arial" w:cs="Arial"/>
          <w:lang w:val="en-GB"/>
        </w:rPr>
        <w:t xml:space="preserve">There is a “pre-information process” (PIP) in place requiring all proposals in the LDO area to be screened by the Council to determine whether or not they require permission. </w:t>
      </w:r>
      <w:r w:rsidRPr="00B93E77">
        <w:rPr>
          <w:rFonts w:ascii="Helvetica-BoldOblique" w:hAnsi="Helvetica-BoldOblique" w:cs="Helvetica-BoldOblique"/>
          <w:bCs/>
          <w:iCs/>
          <w:lang w:val="en-GB" w:eastAsia="en-GB"/>
        </w:rPr>
        <w:t>For further information about this initiative see:</w:t>
      </w:r>
      <w:r w:rsidRPr="00B93E77">
        <w:rPr>
          <w:rFonts w:ascii="Helvetica-BoldOblique" w:hAnsi="Helvetica-BoldOblique" w:cs="Helvetica-BoldOblique"/>
          <w:bCs/>
          <w:iCs/>
          <w:color w:val="FF0000"/>
          <w:lang w:val="en-GB" w:eastAsia="en-GB"/>
        </w:rPr>
        <w:t xml:space="preserve"> </w:t>
      </w:r>
      <w:hyperlink r:id="rId17" w:history="1">
        <w:r w:rsidRPr="00B93E77">
          <w:rPr>
            <w:rStyle w:val="Hyperlink"/>
            <w:rFonts w:ascii="Arial" w:hAnsi="Arial" w:cs="Arial"/>
          </w:rPr>
          <w:t>http://cms.walsall.gov.uk/index/environment/planning/ldo.htm</w:t>
        </w:r>
      </w:hyperlink>
    </w:p>
    <w:p w:rsidR="002A66A1" w:rsidRDefault="002A66A1" w:rsidP="00827681">
      <w:pPr>
        <w:autoSpaceDE w:val="0"/>
        <w:autoSpaceDN w:val="0"/>
        <w:adjustRightInd w:val="0"/>
        <w:spacing w:line="360" w:lineRule="auto"/>
        <w:ind w:left="720" w:hanging="720"/>
        <w:jc w:val="both"/>
        <w:rPr>
          <w:rFonts w:ascii="Arial" w:hAnsi="Arial" w:cs="Arial"/>
          <w:color w:val="FF0000"/>
        </w:rPr>
      </w:pPr>
    </w:p>
    <w:p w:rsidR="002A66A1" w:rsidRDefault="002A66A1" w:rsidP="00DC27F0">
      <w:pPr>
        <w:autoSpaceDE w:val="0"/>
        <w:autoSpaceDN w:val="0"/>
        <w:adjustRightInd w:val="0"/>
        <w:spacing w:line="360" w:lineRule="auto"/>
        <w:ind w:left="720"/>
        <w:jc w:val="both"/>
        <w:rPr>
          <w:rFonts w:ascii="Arial" w:hAnsi="Arial" w:cs="Arial"/>
          <w:b/>
        </w:rPr>
      </w:pPr>
      <w:r>
        <w:rPr>
          <w:rFonts w:ascii="Arial" w:hAnsi="Arial" w:cs="Arial"/>
          <w:b/>
        </w:rPr>
        <w:t xml:space="preserve">Walsall Equality and Diversity Protocol </w:t>
      </w:r>
      <w:r w:rsidR="0026223C">
        <w:rPr>
          <w:rFonts w:ascii="Arial" w:hAnsi="Arial" w:cs="Arial"/>
          <w:b/>
        </w:rPr>
        <w:t>(</w:t>
      </w:r>
      <w:r>
        <w:rPr>
          <w:rFonts w:ascii="Arial" w:hAnsi="Arial" w:cs="Arial"/>
          <w:b/>
        </w:rPr>
        <w:t>2012</w:t>
      </w:r>
      <w:r w:rsidR="0026223C">
        <w:rPr>
          <w:rFonts w:ascii="Arial" w:hAnsi="Arial" w:cs="Arial"/>
          <w:b/>
        </w:rPr>
        <w:t>)</w:t>
      </w:r>
    </w:p>
    <w:p w:rsidR="002A66A1" w:rsidRDefault="002A66A1" w:rsidP="00DC27F0">
      <w:pPr>
        <w:autoSpaceDE w:val="0"/>
        <w:autoSpaceDN w:val="0"/>
        <w:adjustRightInd w:val="0"/>
        <w:spacing w:line="360" w:lineRule="auto"/>
        <w:ind w:left="720"/>
        <w:jc w:val="both"/>
        <w:rPr>
          <w:rFonts w:ascii="Arial" w:hAnsi="Arial" w:cs="Arial"/>
          <w:b/>
        </w:rPr>
      </w:pPr>
      <w:r>
        <w:rPr>
          <w:rFonts w:ascii="Arial" w:hAnsi="Arial" w:cs="Arial"/>
          <w:b/>
        </w:rPr>
        <w:t xml:space="preserve">Walsall Council Equality Objectives and Information </w:t>
      </w:r>
      <w:r w:rsidR="0026223C">
        <w:rPr>
          <w:rFonts w:ascii="Arial" w:hAnsi="Arial" w:cs="Arial"/>
          <w:b/>
        </w:rPr>
        <w:t>(</w:t>
      </w:r>
      <w:r>
        <w:rPr>
          <w:rFonts w:ascii="Arial" w:hAnsi="Arial" w:cs="Arial"/>
          <w:b/>
        </w:rPr>
        <w:t>2013</w:t>
      </w:r>
      <w:r w:rsidR="0026223C">
        <w:rPr>
          <w:rFonts w:ascii="Arial" w:hAnsi="Arial" w:cs="Arial"/>
          <w:b/>
        </w:rPr>
        <w:t>)</w:t>
      </w:r>
    </w:p>
    <w:p w:rsidR="002A66A1" w:rsidRDefault="002A66A1" w:rsidP="00827681">
      <w:pPr>
        <w:autoSpaceDE w:val="0"/>
        <w:autoSpaceDN w:val="0"/>
        <w:adjustRightInd w:val="0"/>
        <w:spacing w:line="360" w:lineRule="auto"/>
        <w:rPr>
          <w:rFonts w:ascii="Arial" w:hAnsi="Arial" w:cs="Arial"/>
          <w:lang w:val="en-GB" w:eastAsia="en-GB"/>
        </w:rPr>
      </w:pPr>
    </w:p>
    <w:p w:rsidR="002A66A1" w:rsidRDefault="002A66A1" w:rsidP="00436C9E">
      <w:pPr>
        <w:autoSpaceDE w:val="0"/>
        <w:autoSpaceDN w:val="0"/>
        <w:adjustRightInd w:val="0"/>
        <w:spacing w:line="360" w:lineRule="auto"/>
        <w:ind w:left="720" w:hanging="720"/>
        <w:jc w:val="both"/>
        <w:rPr>
          <w:rFonts w:ascii="Arial" w:hAnsi="Arial" w:cs="Arial"/>
          <w:lang w:val="en-GB" w:eastAsia="en-GB"/>
        </w:rPr>
      </w:pPr>
      <w:r>
        <w:rPr>
          <w:rFonts w:ascii="Arial" w:hAnsi="Arial" w:cs="Arial"/>
          <w:lang w:val="en-GB" w:eastAsia="en-GB"/>
        </w:rPr>
        <w:t>2.4.</w:t>
      </w:r>
      <w:r w:rsidR="00E451F7">
        <w:rPr>
          <w:rFonts w:ascii="Arial" w:hAnsi="Arial" w:cs="Arial"/>
          <w:lang w:val="en-GB" w:eastAsia="en-GB"/>
        </w:rPr>
        <w:t>12</w:t>
      </w:r>
      <w:r>
        <w:rPr>
          <w:rFonts w:ascii="Arial" w:hAnsi="Arial" w:cs="Arial"/>
          <w:lang w:val="en-GB" w:eastAsia="en-GB"/>
        </w:rPr>
        <w:tab/>
        <w:t>The Protocol sets out the Council’s approach to equalities and delivery of the public sector equality duty (PSED), and its commitment to valuing equality, diversity and human rights.  In service delivery, this means giving exemplary customer service, ensuring that customer needs are identified and met, and wherever possible, advancing equality of opportunity, fostering good relations between people from different groups, and ensuring that all groups of customers positively benefit from Council services. In the latest Equality Objectives and Information report (January 2013), the Council sets out its four overall Equality Objectives, and explains how each service area is meeting the objectives</w:t>
      </w:r>
      <w:r w:rsidR="007F4BCF">
        <w:rPr>
          <w:rFonts w:ascii="Arial" w:hAnsi="Arial" w:cs="Arial"/>
          <w:lang w:val="en-GB" w:eastAsia="en-GB"/>
        </w:rPr>
        <w:t>, including t</w:t>
      </w:r>
      <w:r>
        <w:rPr>
          <w:rFonts w:ascii="Arial" w:hAnsi="Arial" w:cs="Arial"/>
          <w:lang w:val="en-GB" w:eastAsia="en-GB"/>
        </w:rPr>
        <w:t>he Regeneration Directorate, which is responsible for the preparation of the SAD and AAP.</w:t>
      </w:r>
    </w:p>
    <w:p w:rsidR="002A66A1" w:rsidRDefault="002A66A1" w:rsidP="00436C9E">
      <w:pPr>
        <w:autoSpaceDE w:val="0"/>
        <w:autoSpaceDN w:val="0"/>
        <w:adjustRightInd w:val="0"/>
        <w:spacing w:line="360" w:lineRule="auto"/>
        <w:ind w:left="720" w:hanging="720"/>
        <w:jc w:val="both"/>
        <w:rPr>
          <w:rFonts w:ascii="Arial" w:hAnsi="Arial" w:cs="Arial"/>
          <w:lang w:val="en-GB" w:eastAsia="en-GB"/>
        </w:rPr>
      </w:pPr>
    </w:p>
    <w:p w:rsidR="002A66A1" w:rsidRDefault="002A66A1" w:rsidP="00436C9E">
      <w:pPr>
        <w:autoSpaceDE w:val="0"/>
        <w:autoSpaceDN w:val="0"/>
        <w:adjustRightInd w:val="0"/>
        <w:spacing w:line="360" w:lineRule="auto"/>
        <w:ind w:left="720" w:hanging="720"/>
        <w:jc w:val="both"/>
        <w:rPr>
          <w:rFonts w:ascii="Arial" w:hAnsi="Arial" w:cs="Arial"/>
          <w:lang w:val="en-GB" w:eastAsia="en-GB"/>
        </w:rPr>
      </w:pPr>
      <w:r>
        <w:rPr>
          <w:rFonts w:ascii="Arial" w:hAnsi="Arial" w:cs="Arial"/>
          <w:lang w:val="en-GB" w:eastAsia="en-GB"/>
        </w:rPr>
        <w:t>2.4.1</w:t>
      </w:r>
      <w:r w:rsidR="00E451F7">
        <w:rPr>
          <w:rFonts w:ascii="Arial" w:hAnsi="Arial" w:cs="Arial"/>
          <w:lang w:val="en-GB" w:eastAsia="en-GB"/>
        </w:rPr>
        <w:t>3</w:t>
      </w:r>
      <w:r>
        <w:rPr>
          <w:rFonts w:ascii="Arial" w:hAnsi="Arial" w:cs="Arial"/>
          <w:lang w:val="en-GB" w:eastAsia="en-GB"/>
        </w:rPr>
        <w:tab/>
      </w:r>
      <w:r>
        <w:rPr>
          <w:rFonts w:ascii="Arial" w:hAnsi="Arial" w:cs="Arial"/>
          <w:lang w:eastAsia="en-GB"/>
        </w:rPr>
        <w:t>The PSED and the Council’s Equality Objectives have significant implications for the preparation of development plans such as the SAD and AAP, and how the Council delivers its planning services, including how it engages with and consults with customers on its proposals. Table 2.1 below</w:t>
      </w:r>
      <w:r>
        <w:rPr>
          <w:rFonts w:ascii="Arial" w:hAnsi="Arial" w:cs="Arial"/>
          <w:lang w:val="en-GB" w:eastAsia="en-GB"/>
        </w:rPr>
        <w:t xml:space="preserve"> summarises how the preparation of the SAD and AAP will address the Council’s current Equality Objectives, and how impacts on the PSED “general duty” and on particular groups will be assessed through the integrated EqIA/ SA (see Section 1.4 above). </w:t>
      </w:r>
    </w:p>
    <w:p w:rsidR="002A66A1" w:rsidRDefault="002A66A1" w:rsidP="000455AC">
      <w:pPr>
        <w:sectPr w:rsidR="002A66A1" w:rsidSect="00F1485F">
          <w:pgSz w:w="12240" w:h="15840"/>
          <w:pgMar w:top="1440" w:right="1800" w:bottom="1440" w:left="1800" w:header="709" w:footer="709" w:gutter="0"/>
          <w:cols w:space="708"/>
          <w:titlePg/>
          <w:docGrid w:linePitch="360"/>
        </w:sectPr>
      </w:pPr>
    </w:p>
    <w:p w:rsidR="002A66A1" w:rsidRPr="00DA188B" w:rsidRDefault="002A66A1" w:rsidP="00126751">
      <w:pPr>
        <w:autoSpaceDE w:val="0"/>
        <w:autoSpaceDN w:val="0"/>
        <w:adjustRightInd w:val="0"/>
        <w:spacing w:before="60" w:after="60" w:line="360" w:lineRule="auto"/>
        <w:ind w:left="720" w:hanging="720"/>
        <w:jc w:val="both"/>
        <w:rPr>
          <w:rFonts w:ascii="Arial" w:hAnsi="Arial" w:cs="Arial"/>
        </w:rPr>
      </w:pPr>
      <w:r w:rsidRPr="00BC5F18">
        <w:rPr>
          <w:rFonts w:ascii="Arial" w:hAnsi="Arial" w:cs="Arial"/>
          <w:b/>
        </w:rPr>
        <w:lastRenderedPageBreak/>
        <w:t xml:space="preserve">Table </w:t>
      </w:r>
      <w:r>
        <w:rPr>
          <w:rFonts w:ascii="Arial" w:hAnsi="Arial" w:cs="Arial"/>
          <w:b/>
        </w:rPr>
        <w:t>2</w:t>
      </w:r>
      <w:r w:rsidRPr="00BC5F18">
        <w:rPr>
          <w:rFonts w:ascii="Arial" w:hAnsi="Arial" w:cs="Arial"/>
          <w:b/>
        </w:rPr>
        <w:t>.</w:t>
      </w:r>
      <w:r>
        <w:rPr>
          <w:rFonts w:ascii="Arial" w:hAnsi="Arial" w:cs="Arial"/>
          <w:b/>
        </w:rPr>
        <w:t>1</w:t>
      </w:r>
      <w:r w:rsidRPr="00BC5F18">
        <w:rPr>
          <w:rFonts w:ascii="Arial" w:hAnsi="Arial" w:cs="Arial"/>
          <w:b/>
        </w:rPr>
        <w:t xml:space="preserve">: </w:t>
      </w:r>
      <w:r>
        <w:rPr>
          <w:rFonts w:ascii="Arial" w:hAnsi="Arial" w:cs="Arial"/>
          <w:b/>
        </w:rPr>
        <w:t>Walsall Council Equality and Diversity Objectives and Implications for SAD and AAP (January 2013)</w:t>
      </w:r>
    </w:p>
    <w:tbl>
      <w:tblPr>
        <w:tblpPr w:leftFromText="180" w:rightFromText="180" w:vertAnchor="text" w:tblpX="119" w:tblpY="1"/>
        <w:tblOverlap w:val="neve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3543"/>
        <w:gridCol w:w="2376"/>
      </w:tblGrid>
      <w:tr w:rsidR="002A66A1" w:rsidRPr="00DA188B" w:rsidTr="00547CFD">
        <w:tc>
          <w:tcPr>
            <w:tcW w:w="7372"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Council Equality and Diversity Objectives</w:t>
            </w:r>
          </w:p>
        </w:tc>
        <w:tc>
          <w:tcPr>
            <w:tcW w:w="3543"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How Addressed in SAD and AAP</w:t>
            </w:r>
          </w:p>
        </w:tc>
        <w:tc>
          <w:tcPr>
            <w:tcW w:w="2376"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EqIA - Relevant SA Objectives/ Indicators</w:t>
            </w:r>
          </w:p>
        </w:tc>
      </w:tr>
      <w:tr w:rsidR="002A66A1" w:rsidRPr="00DA188B" w:rsidTr="00547CFD">
        <w:trPr>
          <w:trHeight w:val="825"/>
        </w:trPr>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rPr>
                <w:rFonts w:ascii="Arial" w:hAnsi="Arial" w:cs="Arial"/>
                <w:b/>
                <w:bCs/>
                <w:sz w:val="20"/>
                <w:szCs w:val="20"/>
                <w:lang w:val="en-GB" w:eastAsia="en-GB"/>
              </w:rPr>
            </w:pPr>
            <w:r w:rsidRPr="00DC00BA">
              <w:rPr>
                <w:rFonts w:ascii="Arial" w:hAnsi="Arial" w:cs="Arial"/>
                <w:b/>
                <w:bCs/>
                <w:sz w:val="20"/>
                <w:szCs w:val="20"/>
                <w:lang w:val="en-GB" w:eastAsia="en-GB"/>
              </w:rPr>
              <w:t>Delivery of Public Sector Equality Duty (PSED):</w:t>
            </w:r>
          </w:p>
          <w:p w:rsidR="002A66A1" w:rsidRPr="00DC00BA" w:rsidRDefault="002A66A1" w:rsidP="00DC00BA">
            <w:pPr>
              <w:autoSpaceDE w:val="0"/>
              <w:autoSpaceDN w:val="0"/>
              <w:adjustRightInd w:val="0"/>
              <w:spacing w:before="60" w:after="60"/>
              <w:rPr>
                <w:rFonts w:ascii="Arial" w:hAnsi="Arial" w:cs="Arial"/>
                <w:bCs/>
                <w:sz w:val="20"/>
                <w:szCs w:val="20"/>
                <w:lang w:val="en-GB" w:eastAsia="en-GB"/>
              </w:rPr>
            </w:pPr>
            <w:r w:rsidRPr="00DC00BA">
              <w:rPr>
                <w:rFonts w:ascii="Arial" w:hAnsi="Arial" w:cs="Arial"/>
                <w:bCs/>
                <w:sz w:val="20"/>
                <w:szCs w:val="20"/>
                <w:lang w:val="en-GB" w:eastAsia="en-GB"/>
              </w:rPr>
              <w:t>The “general duty” requires the Council to have due regard to the need to:</w:t>
            </w:r>
          </w:p>
          <w:p w:rsidR="002A66A1" w:rsidRPr="00DC00BA" w:rsidRDefault="002A66A1" w:rsidP="001743B2">
            <w:pPr>
              <w:pStyle w:val="ListParagraph"/>
              <w:numPr>
                <w:ilvl w:val="0"/>
                <w:numId w:val="80"/>
              </w:numPr>
              <w:autoSpaceDE w:val="0"/>
              <w:autoSpaceDN w:val="0"/>
              <w:adjustRightInd w:val="0"/>
              <w:spacing w:before="60" w:after="60"/>
              <w:rPr>
                <w:rFonts w:ascii="Arial" w:hAnsi="Arial" w:cs="Arial"/>
                <w:bCs/>
                <w:sz w:val="20"/>
                <w:szCs w:val="20"/>
                <w:lang w:val="en-GB" w:eastAsia="en-GB"/>
              </w:rPr>
            </w:pPr>
            <w:r w:rsidRPr="00DC00BA">
              <w:rPr>
                <w:rFonts w:ascii="Arial" w:hAnsi="Arial" w:cs="Arial"/>
                <w:bCs/>
                <w:sz w:val="20"/>
                <w:szCs w:val="20"/>
                <w:lang w:val="en-GB" w:eastAsia="en-GB"/>
              </w:rPr>
              <w:t>Eliminate unlawful discrimination, harassment and victimisation and other conduct prohibited by the Equality Act 2010;</w:t>
            </w:r>
          </w:p>
          <w:p w:rsidR="002A66A1" w:rsidRPr="00DC00BA" w:rsidRDefault="002A66A1" w:rsidP="001743B2">
            <w:pPr>
              <w:pStyle w:val="ListParagraph"/>
              <w:numPr>
                <w:ilvl w:val="0"/>
                <w:numId w:val="80"/>
              </w:numPr>
              <w:autoSpaceDE w:val="0"/>
              <w:autoSpaceDN w:val="0"/>
              <w:adjustRightInd w:val="0"/>
              <w:spacing w:before="60" w:after="60"/>
              <w:rPr>
                <w:rFonts w:ascii="Arial" w:hAnsi="Arial" w:cs="Arial"/>
                <w:bCs/>
                <w:sz w:val="20"/>
                <w:szCs w:val="20"/>
                <w:lang w:val="en-GB" w:eastAsia="en-GB"/>
              </w:rPr>
            </w:pPr>
            <w:r w:rsidRPr="00DC00BA">
              <w:rPr>
                <w:rFonts w:ascii="Arial" w:hAnsi="Arial" w:cs="Arial"/>
                <w:bCs/>
                <w:sz w:val="20"/>
                <w:szCs w:val="20"/>
                <w:lang w:val="en-GB" w:eastAsia="en-GB"/>
              </w:rPr>
              <w:t>Advance equality of opportunity between people from different groups;</w:t>
            </w:r>
          </w:p>
          <w:p w:rsidR="002A66A1" w:rsidRPr="00DC00BA" w:rsidRDefault="002A66A1" w:rsidP="001743B2">
            <w:pPr>
              <w:pStyle w:val="ListParagraph"/>
              <w:numPr>
                <w:ilvl w:val="0"/>
                <w:numId w:val="80"/>
              </w:numPr>
              <w:autoSpaceDE w:val="0"/>
              <w:autoSpaceDN w:val="0"/>
              <w:adjustRightInd w:val="0"/>
              <w:spacing w:before="60" w:after="60"/>
              <w:rPr>
                <w:rFonts w:ascii="Arial" w:hAnsi="Arial" w:cs="Arial"/>
                <w:bCs/>
                <w:sz w:val="20"/>
                <w:szCs w:val="20"/>
                <w:lang w:val="en-GB" w:eastAsia="en-GB"/>
              </w:rPr>
            </w:pPr>
            <w:r w:rsidRPr="00DC00BA">
              <w:rPr>
                <w:rFonts w:ascii="Arial" w:hAnsi="Arial" w:cs="Arial"/>
                <w:bCs/>
                <w:sz w:val="20"/>
                <w:szCs w:val="20"/>
                <w:lang w:val="en-GB" w:eastAsia="en-GB"/>
              </w:rPr>
              <w:t>Foster good relations between people from different groups.</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 xml:space="preserve">Integration of EqIA with SA will allow us to assess the impacts of particular options or proposals on the general duty, such as the potential for unlawful discrimination and the potential for positive effects on equality of opportunity and community cohesion. </w:t>
            </w:r>
          </w:p>
        </w:tc>
        <w:tc>
          <w:tcPr>
            <w:tcW w:w="2376" w:type="dxa"/>
            <w:tcBorders>
              <w:top w:val="single" w:sz="4" w:space="0" w:color="000099"/>
              <w:left w:val="single" w:sz="4" w:space="0" w:color="000099"/>
              <w:bottom w:val="single" w:sz="4" w:space="0" w:color="000099"/>
              <w:right w:val="single" w:sz="4" w:space="0" w:color="000099"/>
            </w:tcBorders>
          </w:tcPr>
          <w:p w:rsidR="004F7C5C" w:rsidRDefault="002A66A1" w:rsidP="004F7C5C">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7</w:t>
            </w:r>
          </w:p>
          <w:p w:rsidR="002A66A1" w:rsidRPr="00DC00BA" w:rsidRDefault="002A66A1" w:rsidP="004F7C5C">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(7a, 7c, 7d)</w:t>
            </w:r>
          </w:p>
        </w:tc>
      </w:tr>
      <w:tr w:rsidR="002A66A1" w:rsidRPr="00DA188B" w:rsidTr="00547CFD">
        <w:trPr>
          <w:trHeight w:val="825"/>
        </w:trPr>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rPr>
                <w:rFonts w:ascii="Arial" w:hAnsi="Arial" w:cs="Arial"/>
                <w:b/>
                <w:bCs/>
                <w:sz w:val="20"/>
                <w:szCs w:val="20"/>
                <w:lang w:val="en-GB" w:eastAsia="en-GB"/>
              </w:rPr>
            </w:pPr>
            <w:r w:rsidRPr="00DC00BA">
              <w:rPr>
                <w:rFonts w:ascii="Arial" w:hAnsi="Arial" w:cs="Arial"/>
                <w:b/>
                <w:bCs/>
                <w:sz w:val="20"/>
                <w:szCs w:val="20"/>
                <w:lang w:val="en-GB" w:eastAsia="en-GB"/>
              </w:rPr>
              <w:t>Council Objective 1: The Council will strive to have a diverse workforce, representative of the communities living in Walsall.</w:t>
            </w:r>
          </w:p>
          <w:p w:rsidR="002A66A1" w:rsidRPr="00DC00BA" w:rsidRDefault="002A66A1" w:rsidP="00DC00BA">
            <w:pPr>
              <w:autoSpaceDE w:val="0"/>
              <w:autoSpaceDN w:val="0"/>
              <w:adjustRightInd w:val="0"/>
              <w:spacing w:before="60" w:after="60"/>
              <w:rPr>
                <w:rFonts w:ascii="Arial" w:hAnsi="Arial" w:cs="Arial"/>
                <w:bCs/>
                <w:sz w:val="20"/>
                <w:szCs w:val="20"/>
                <w:lang w:val="en-GB" w:eastAsia="en-GB"/>
              </w:rPr>
            </w:pPr>
          </w:p>
          <w:p w:rsidR="002A66A1" w:rsidRPr="00DC00BA" w:rsidRDefault="002A66A1" w:rsidP="00DC00BA">
            <w:pPr>
              <w:autoSpaceDE w:val="0"/>
              <w:autoSpaceDN w:val="0"/>
              <w:adjustRightInd w:val="0"/>
              <w:spacing w:before="60" w:after="60"/>
              <w:rPr>
                <w:rFonts w:ascii="Arial" w:hAnsi="Arial" w:cs="Arial"/>
                <w:bCs/>
                <w:sz w:val="20"/>
                <w:szCs w:val="20"/>
                <w:lang w:val="en-GB" w:eastAsia="en-GB"/>
              </w:rPr>
            </w:pPr>
            <w:r w:rsidRPr="00DC00BA">
              <w:rPr>
                <w:rFonts w:ascii="Arial" w:hAnsi="Arial" w:cs="Arial"/>
                <w:b/>
                <w:bCs/>
                <w:sz w:val="20"/>
                <w:szCs w:val="20"/>
                <w:lang w:val="en-GB" w:eastAsia="en-GB"/>
              </w:rPr>
              <w:t xml:space="preserve">Regeneration Directive Objective </w:t>
            </w:r>
            <w:r w:rsidR="008E081D">
              <w:rPr>
                <w:rFonts w:ascii="Arial" w:hAnsi="Arial" w:cs="Arial"/>
                <w:b/>
                <w:bCs/>
                <w:sz w:val="20"/>
                <w:szCs w:val="20"/>
                <w:lang w:val="en-GB" w:eastAsia="en-GB"/>
              </w:rPr>
              <w:t>1</w:t>
            </w:r>
            <w:r w:rsidRPr="00DC00BA">
              <w:rPr>
                <w:rFonts w:ascii="Arial" w:hAnsi="Arial" w:cs="Arial"/>
                <w:b/>
                <w:bCs/>
                <w:sz w:val="20"/>
                <w:szCs w:val="20"/>
                <w:lang w:val="en-GB" w:eastAsia="en-GB"/>
              </w:rPr>
              <w:t>: We will have a more representative and satisfied workforce at all levels.</w:t>
            </w:r>
            <w:r w:rsidRPr="00DC00BA">
              <w:rPr>
                <w:rFonts w:ascii="Arial" w:hAnsi="Arial" w:cs="Arial"/>
                <w:bCs/>
                <w:sz w:val="20"/>
                <w:szCs w:val="20"/>
                <w:lang w:val="en-GB" w:eastAsia="en-GB"/>
              </w:rPr>
              <w:t xml:space="preserve"> </w:t>
            </w:r>
          </w:p>
          <w:p w:rsidR="002A66A1" w:rsidRPr="00DC00BA" w:rsidRDefault="002A66A1" w:rsidP="00DC00BA">
            <w:pPr>
              <w:autoSpaceDE w:val="0"/>
              <w:autoSpaceDN w:val="0"/>
              <w:adjustRightInd w:val="0"/>
              <w:spacing w:before="60" w:after="60"/>
              <w:rPr>
                <w:rFonts w:cs="Arial"/>
                <w:sz w:val="20"/>
                <w:szCs w:val="20"/>
              </w:rPr>
            </w:pPr>
            <w:r w:rsidRPr="00DC00BA">
              <w:rPr>
                <w:rFonts w:ascii="Arial" w:hAnsi="Arial" w:cs="Arial"/>
                <w:sz w:val="20"/>
                <w:szCs w:val="20"/>
                <w:lang w:val="en-GB" w:eastAsia="en-GB"/>
              </w:rPr>
              <w:t xml:space="preserve">The Directorate aims to create a learning, equal and safe but effective working environment, focussed on delivering high performance value for money services. Action is being taken to address key issues affecting the workforce that have been identified through workforce assessment, workforce profiling and review of priorities within financial and human resources. </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Relates to recruitment of Council staff and personnel issues within the Council, therefore not directly relevant to SAD and AAP.</w:t>
            </w:r>
          </w:p>
        </w:tc>
        <w:tc>
          <w:tcPr>
            <w:tcW w:w="2376"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N/A</w:t>
            </w:r>
          </w:p>
        </w:tc>
      </w:tr>
      <w:tr w:rsidR="002A66A1" w:rsidRPr="00DA188B" w:rsidTr="00547CFD">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b/>
                <w:bCs/>
                <w:i w:val="0"/>
                <w:sz w:val="20"/>
                <w:szCs w:val="20"/>
                <w:lang w:eastAsia="en-GB"/>
              </w:rPr>
            </w:pPr>
            <w:r w:rsidRPr="00DC00BA">
              <w:rPr>
                <w:rFonts w:cs="Arial"/>
                <w:b/>
                <w:i w:val="0"/>
                <w:sz w:val="20"/>
                <w:szCs w:val="20"/>
              </w:rPr>
              <w:t xml:space="preserve">Council Objective 2: </w:t>
            </w:r>
            <w:r w:rsidRPr="00DC00BA">
              <w:rPr>
                <w:rFonts w:cs="Arial"/>
                <w:b/>
                <w:bCs/>
                <w:i w:val="0"/>
                <w:sz w:val="20"/>
                <w:szCs w:val="20"/>
                <w:lang w:eastAsia="en-GB"/>
              </w:rPr>
              <w:t xml:space="preserve"> We will treat people fairly, justly and with respect to both service delivery and employment.</w:t>
            </w:r>
          </w:p>
          <w:p w:rsidR="002A66A1" w:rsidRPr="00DC00BA" w:rsidRDefault="002A66A1" w:rsidP="00DC00BA">
            <w:pPr>
              <w:pStyle w:val="Quotetext"/>
              <w:spacing w:before="60" w:after="60"/>
              <w:ind w:left="0" w:right="49"/>
              <w:rPr>
                <w:rFonts w:cs="Arial"/>
                <w:bCs/>
                <w:i w:val="0"/>
                <w:sz w:val="20"/>
                <w:szCs w:val="20"/>
                <w:lang w:eastAsia="en-GB"/>
              </w:rPr>
            </w:pPr>
          </w:p>
          <w:p w:rsidR="002A66A1" w:rsidRPr="00DC00BA" w:rsidRDefault="002A66A1" w:rsidP="00DC00BA">
            <w:pPr>
              <w:pStyle w:val="Quotetext"/>
              <w:spacing w:before="60" w:after="60"/>
              <w:ind w:left="0" w:right="49"/>
              <w:rPr>
                <w:rFonts w:cs="Arial"/>
                <w:bCs/>
                <w:i w:val="0"/>
                <w:sz w:val="20"/>
                <w:szCs w:val="20"/>
                <w:lang w:eastAsia="en-GB"/>
              </w:rPr>
            </w:pPr>
            <w:r w:rsidRPr="00DC00BA">
              <w:rPr>
                <w:rFonts w:cs="Arial"/>
                <w:b/>
                <w:bCs/>
                <w:i w:val="0"/>
                <w:sz w:val="20"/>
                <w:szCs w:val="20"/>
                <w:lang w:eastAsia="en-GB"/>
              </w:rPr>
              <w:t>Regeneration Directorate Objective 2: We will increase</w:t>
            </w:r>
            <w:r w:rsidR="00E73C53">
              <w:rPr>
                <w:rFonts w:cs="Arial"/>
                <w:b/>
                <w:bCs/>
                <w:i w:val="0"/>
                <w:sz w:val="20"/>
                <w:szCs w:val="20"/>
                <w:lang w:eastAsia="en-GB"/>
              </w:rPr>
              <w:t xml:space="preserve"> how equality is embedded and a</w:t>
            </w:r>
            <w:r w:rsidRPr="00DC00BA">
              <w:rPr>
                <w:rFonts w:cs="Arial"/>
                <w:b/>
                <w:bCs/>
                <w:i w:val="0"/>
                <w:sz w:val="20"/>
                <w:szCs w:val="20"/>
                <w:lang w:eastAsia="en-GB"/>
              </w:rPr>
              <w:t>ctioned in the way we carry out our business.</w:t>
            </w:r>
            <w:r w:rsidRPr="00DC00BA">
              <w:rPr>
                <w:rFonts w:cs="Arial"/>
                <w:bCs/>
                <w:i w:val="0"/>
                <w:sz w:val="20"/>
                <w:szCs w:val="20"/>
                <w:lang w:eastAsia="en-GB"/>
              </w:rPr>
              <w:t xml:space="preserve"> </w:t>
            </w:r>
          </w:p>
          <w:p w:rsidR="002A66A1" w:rsidRPr="00DC00BA" w:rsidRDefault="002A66A1" w:rsidP="00DC00BA">
            <w:pPr>
              <w:pStyle w:val="Quotetext"/>
              <w:spacing w:before="60" w:after="60"/>
              <w:ind w:left="0" w:right="49"/>
              <w:rPr>
                <w:rFonts w:cs="Arial"/>
                <w:i w:val="0"/>
                <w:sz w:val="20"/>
                <w:szCs w:val="20"/>
              </w:rPr>
            </w:pPr>
            <w:r w:rsidRPr="00DC00BA">
              <w:rPr>
                <w:rFonts w:cs="Arial"/>
                <w:bCs/>
                <w:i w:val="0"/>
                <w:sz w:val="20"/>
                <w:szCs w:val="20"/>
                <w:lang w:eastAsia="en-GB"/>
              </w:rPr>
              <w:t xml:space="preserve">No person or organisation who comes into contact with the Regeneration Directorate’s services should be treated less favourably on grounds of sex, race, colour, national or ethnic origin, marital status, disability, sexual orientation, nationality, age, trade union activity, expired offences (where legally applicable), political or religious belief.  </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Integration of EqIA with SA will allow us to assess the impacts of particular options or proposals – positive and negative - on different parts of the borough and on particular groups. A wide range of people and organisations, including those representing particular groups, will be consulted on the plans at each stage, and will be able comment on any proposals affecting them.</w:t>
            </w:r>
          </w:p>
        </w:tc>
        <w:tc>
          <w:tcPr>
            <w:tcW w:w="2376" w:type="dxa"/>
            <w:tcBorders>
              <w:top w:val="single" w:sz="4" w:space="0" w:color="000099"/>
              <w:left w:val="single" w:sz="4" w:space="0" w:color="000099"/>
              <w:bottom w:val="single" w:sz="4" w:space="0" w:color="000099"/>
              <w:right w:val="single" w:sz="4" w:space="0" w:color="000099"/>
            </w:tcBorders>
          </w:tcPr>
          <w:p w:rsidR="004F7C5C"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7</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 xml:space="preserve">(7a) </w:t>
            </w:r>
          </w:p>
        </w:tc>
      </w:tr>
    </w:tbl>
    <w:p w:rsidR="002A66A1" w:rsidRDefault="002A66A1"/>
    <w:tbl>
      <w:tblPr>
        <w:tblpPr w:leftFromText="180" w:rightFromText="180" w:vertAnchor="text" w:tblpX="119" w:tblpY="1"/>
        <w:tblOverlap w:val="neve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3543"/>
        <w:gridCol w:w="2376"/>
      </w:tblGrid>
      <w:tr w:rsidR="002A66A1" w:rsidRPr="00126751" w:rsidTr="00547CFD">
        <w:tc>
          <w:tcPr>
            <w:tcW w:w="7372"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Council Equality and Diversity Objectives</w:t>
            </w:r>
          </w:p>
        </w:tc>
        <w:tc>
          <w:tcPr>
            <w:tcW w:w="3543"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How Addressed in SAD and AAP</w:t>
            </w:r>
          </w:p>
        </w:tc>
        <w:tc>
          <w:tcPr>
            <w:tcW w:w="2376"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EqIA - Relevant SA Objectives/ Indicators</w:t>
            </w:r>
          </w:p>
        </w:tc>
      </w:tr>
      <w:tr w:rsidR="002A66A1" w:rsidRPr="00DA188B" w:rsidTr="00547CFD">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i w:val="0"/>
                <w:sz w:val="20"/>
                <w:szCs w:val="20"/>
              </w:rPr>
            </w:pPr>
            <w:r w:rsidRPr="00DC00BA">
              <w:rPr>
                <w:rFonts w:cs="Arial"/>
                <w:bCs/>
                <w:i w:val="0"/>
                <w:sz w:val="20"/>
                <w:szCs w:val="20"/>
                <w:lang w:eastAsia="en-GB"/>
              </w:rPr>
              <w:t>The Directorate will also consult widely with a representative range of protected groups to ensure that strategic decisions are based on the needs of all service users. This will include working with stakeholders who have particular expertise, where appropriate.</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It is proposed to meet with the Walsall Disability Forum and other groups as necessary to identify particular needs.</w:t>
            </w:r>
          </w:p>
        </w:tc>
        <w:tc>
          <w:tcPr>
            <w:tcW w:w="2376"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p>
        </w:tc>
      </w:tr>
      <w:tr w:rsidR="002A66A1" w:rsidRPr="00DA188B" w:rsidTr="00547CFD">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b/>
                <w:bCs/>
                <w:i w:val="0"/>
                <w:sz w:val="20"/>
                <w:szCs w:val="20"/>
                <w:lang w:eastAsia="en-GB"/>
              </w:rPr>
            </w:pPr>
            <w:r w:rsidRPr="00DC00BA">
              <w:rPr>
                <w:rFonts w:cs="Arial"/>
                <w:b/>
                <w:i w:val="0"/>
                <w:sz w:val="20"/>
                <w:szCs w:val="20"/>
              </w:rPr>
              <w:t xml:space="preserve">Council Objective 3: </w:t>
            </w:r>
            <w:r w:rsidRPr="00DC00BA">
              <w:rPr>
                <w:rFonts w:cs="Arial"/>
                <w:b/>
                <w:bCs/>
                <w:i w:val="0"/>
                <w:sz w:val="20"/>
                <w:szCs w:val="20"/>
                <w:lang w:eastAsia="en-GB"/>
              </w:rPr>
              <w:t xml:space="preserve"> We will find ways to support those who are disadvantaged or excluded.</w:t>
            </w:r>
          </w:p>
          <w:p w:rsidR="002A66A1" w:rsidRPr="00DC00BA" w:rsidRDefault="002A66A1" w:rsidP="00DC00BA">
            <w:pPr>
              <w:pStyle w:val="Quotetext"/>
              <w:spacing w:before="60" w:after="60"/>
              <w:ind w:left="0" w:right="49"/>
              <w:rPr>
                <w:rFonts w:cs="Arial"/>
                <w:bCs/>
                <w:i w:val="0"/>
                <w:sz w:val="20"/>
                <w:szCs w:val="20"/>
                <w:lang w:eastAsia="en-GB"/>
              </w:rPr>
            </w:pPr>
          </w:p>
          <w:p w:rsidR="002A66A1" w:rsidRPr="00DC00BA" w:rsidRDefault="002A66A1" w:rsidP="00DC00BA">
            <w:pPr>
              <w:pStyle w:val="Quotetext"/>
              <w:spacing w:before="60" w:after="60"/>
              <w:ind w:left="0" w:right="49"/>
              <w:rPr>
                <w:rFonts w:cs="Arial"/>
                <w:bCs/>
                <w:i w:val="0"/>
                <w:sz w:val="20"/>
                <w:szCs w:val="20"/>
                <w:lang w:eastAsia="en-GB"/>
              </w:rPr>
            </w:pPr>
            <w:r w:rsidRPr="00DC00BA">
              <w:rPr>
                <w:rFonts w:cs="Arial"/>
                <w:b/>
                <w:bCs/>
                <w:i w:val="0"/>
                <w:sz w:val="20"/>
                <w:szCs w:val="20"/>
                <w:lang w:eastAsia="en-GB"/>
              </w:rPr>
              <w:t>Regeneration Directive Objective 3: We will improve customer access to our services, delivering them “right, fast and simple.”</w:t>
            </w:r>
            <w:r w:rsidRPr="00DC00BA">
              <w:rPr>
                <w:rFonts w:cs="Arial"/>
                <w:bCs/>
                <w:i w:val="0"/>
                <w:sz w:val="20"/>
                <w:szCs w:val="20"/>
                <w:lang w:eastAsia="en-GB"/>
              </w:rPr>
              <w:t xml:space="preserve"> </w:t>
            </w:r>
          </w:p>
          <w:p w:rsidR="002A66A1" w:rsidRPr="00DC00BA" w:rsidRDefault="002A66A1" w:rsidP="00DC00BA">
            <w:pPr>
              <w:pStyle w:val="Quotetext"/>
              <w:spacing w:before="60" w:after="60"/>
              <w:ind w:left="0" w:right="49"/>
              <w:rPr>
                <w:rFonts w:cs="Arial"/>
                <w:bCs/>
                <w:i w:val="0"/>
                <w:sz w:val="20"/>
                <w:szCs w:val="20"/>
                <w:lang w:eastAsia="en-GB"/>
              </w:rPr>
            </w:pPr>
            <w:r w:rsidRPr="00DC00BA">
              <w:rPr>
                <w:rFonts w:cs="Arial"/>
                <w:bCs/>
                <w:i w:val="0"/>
                <w:sz w:val="20"/>
                <w:szCs w:val="20"/>
                <w:lang w:eastAsia="en-GB"/>
              </w:rPr>
              <w:t xml:space="preserve">The Regeneration Directorate aims to improve the customer’s experience of the Council, and to provide a high-quality, fair, accessible advice and enquiry service for the people of Walsall. Services will be designed and delivered in a way that meets the needs of customers, having regard to who they are, the services they wish or need to access, and their access preferences. </w:t>
            </w:r>
          </w:p>
          <w:p w:rsidR="002A66A1" w:rsidRPr="00DC00BA" w:rsidRDefault="002A66A1" w:rsidP="00DC00BA">
            <w:pPr>
              <w:pStyle w:val="Quotetext"/>
              <w:spacing w:before="60" w:after="60"/>
              <w:ind w:left="0" w:right="49"/>
              <w:rPr>
                <w:rFonts w:cs="Arial"/>
                <w:i w:val="0"/>
                <w:sz w:val="20"/>
                <w:szCs w:val="20"/>
              </w:rPr>
            </w:pPr>
            <w:r w:rsidRPr="00DC00BA">
              <w:rPr>
                <w:rFonts w:cs="Arial"/>
                <w:bCs/>
                <w:i w:val="0"/>
                <w:sz w:val="20"/>
                <w:szCs w:val="20"/>
                <w:lang w:eastAsia="en-GB"/>
              </w:rPr>
              <w:t xml:space="preserve">It is recognised that a wide range of people are “customers,” that they have different needs and preferences, and that it is often the most disadvantaged and vulnerable people that need services the most (e.g. those who are unemployed, on low incomes, people with disabilities, language and literacy difficulties, the elderly, lone parents). Services therefore need to be delivered in a way that is appropriate for the customer. </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Identifying sufficient land for new housing, employment, shops, open spaces, schools, health care facilities and other facilities close to public transport, cycling and walking routes will help to ensure that as many people as possible can access jobs and services in the borough. It will be particularly important for the AAP to deliver retail, office and leisure developments that are inclusive and accessible to all. Integration of EqIA with SA will allow us to assess the impacts of particular options or proposals – positive and negative – on groups already affected by inequality and disadvantage, or who may have greater need for particular developments or facilities (e.g. community facilities, open space) than others. Consultation material can be made available in alternative formats on request and where required to engage effectively with particular groups. Consultation events will aim to reach as many people in the borough as possible.</w:t>
            </w:r>
          </w:p>
        </w:tc>
        <w:tc>
          <w:tcPr>
            <w:tcW w:w="2376" w:type="dxa"/>
            <w:tcBorders>
              <w:top w:val="single" w:sz="4" w:space="0" w:color="000099"/>
              <w:left w:val="single" w:sz="4" w:space="0" w:color="000099"/>
              <w:bottom w:val="single" w:sz="4" w:space="0" w:color="000099"/>
              <w:right w:val="single" w:sz="4" w:space="0" w:color="000099"/>
            </w:tcBorders>
          </w:tcPr>
          <w:p w:rsidR="004F7C5C"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4</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(4b, 4c, 4d, 4e)</w:t>
            </w:r>
          </w:p>
          <w:p w:rsidR="004F7C5C"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6</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(6a, 6b, 6d, 6e, 6f, 6g)</w:t>
            </w:r>
          </w:p>
          <w:p w:rsidR="004F7C5C"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7</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(7a, 7b, 7c, 7d)</w:t>
            </w:r>
          </w:p>
          <w:p w:rsidR="004F7C5C"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8</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(8a, 8b, 8c, 8d)</w:t>
            </w:r>
          </w:p>
          <w:p w:rsidR="004F7C5C"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11</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(11c)</w:t>
            </w:r>
          </w:p>
          <w:p w:rsidR="004F7C5C" w:rsidRDefault="002A66A1" w:rsidP="004F7C5C">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13</w:t>
            </w:r>
          </w:p>
          <w:p w:rsidR="002A66A1" w:rsidRPr="00DC00BA" w:rsidRDefault="002A66A1" w:rsidP="004F7C5C">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(13e, 13f)</w:t>
            </w:r>
          </w:p>
        </w:tc>
      </w:tr>
    </w:tbl>
    <w:p w:rsidR="002A66A1" w:rsidRDefault="002A66A1">
      <w:r>
        <w:br w:type="page"/>
      </w:r>
    </w:p>
    <w:tbl>
      <w:tblPr>
        <w:tblpPr w:leftFromText="180" w:rightFromText="180" w:vertAnchor="text" w:tblpX="119" w:tblpY="1"/>
        <w:tblOverlap w:val="neve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3543"/>
        <w:gridCol w:w="2376"/>
      </w:tblGrid>
      <w:tr w:rsidR="002A66A1" w:rsidRPr="00DA188B" w:rsidTr="00547CFD">
        <w:tc>
          <w:tcPr>
            <w:tcW w:w="7372"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Council Equality and Diversity Objectives</w:t>
            </w:r>
          </w:p>
        </w:tc>
        <w:tc>
          <w:tcPr>
            <w:tcW w:w="3543"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Implications for SAD and AAP</w:t>
            </w:r>
          </w:p>
        </w:tc>
        <w:tc>
          <w:tcPr>
            <w:tcW w:w="2376" w:type="dxa"/>
            <w:tcBorders>
              <w:top w:val="single" w:sz="4" w:space="0" w:color="000099"/>
              <w:left w:val="single" w:sz="4" w:space="0" w:color="000099"/>
              <w:bottom w:val="single" w:sz="4" w:space="0" w:color="000099"/>
              <w:right w:val="single" w:sz="4" w:space="0" w:color="000099"/>
            </w:tcBorders>
            <w:shd w:val="clear" w:color="auto" w:fill="CCECFF"/>
          </w:tcPr>
          <w:p w:rsidR="002A66A1" w:rsidRPr="00126751" w:rsidRDefault="002A66A1" w:rsidP="00DC00BA">
            <w:pPr>
              <w:autoSpaceDE w:val="0"/>
              <w:autoSpaceDN w:val="0"/>
              <w:adjustRightInd w:val="0"/>
              <w:spacing w:before="60" w:after="60"/>
              <w:jc w:val="center"/>
              <w:rPr>
                <w:rFonts w:ascii="Arial" w:hAnsi="Arial" w:cs="Arial"/>
                <w:b/>
                <w:color w:val="000099"/>
                <w:sz w:val="20"/>
                <w:szCs w:val="20"/>
              </w:rPr>
            </w:pPr>
            <w:r w:rsidRPr="00126751">
              <w:rPr>
                <w:rFonts w:ascii="Arial" w:hAnsi="Arial" w:cs="Arial"/>
                <w:b/>
                <w:color w:val="000099"/>
                <w:sz w:val="20"/>
                <w:szCs w:val="20"/>
              </w:rPr>
              <w:t>EqIA - Relevant SA Objectives/ Indicators</w:t>
            </w:r>
          </w:p>
        </w:tc>
      </w:tr>
      <w:tr w:rsidR="002A66A1" w:rsidRPr="00DA188B" w:rsidTr="00547CFD">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b/>
                <w:bCs/>
                <w:i w:val="0"/>
                <w:sz w:val="20"/>
                <w:szCs w:val="20"/>
                <w:lang w:eastAsia="en-GB"/>
              </w:rPr>
            </w:pPr>
            <w:r w:rsidRPr="00DC00BA">
              <w:rPr>
                <w:rFonts w:cs="Arial"/>
                <w:b/>
                <w:i w:val="0"/>
                <w:sz w:val="20"/>
                <w:szCs w:val="20"/>
              </w:rPr>
              <w:t>Council Objective 4:</w:t>
            </w:r>
            <w:r w:rsidRPr="00DC00BA">
              <w:rPr>
                <w:rFonts w:cs="Arial"/>
                <w:b/>
                <w:bCs/>
                <w:i w:val="0"/>
                <w:sz w:val="20"/>
                <w:szCs w:val="20"/>
                <w:lang w:eastAsia="en-GB"/>
              </w:rPr>
              <w:t xml:space="preserve"> We will promote inclusion and celebrate diversity and engage with local communities to identify equality issues and agree priorities.</w:t>
            </w:r>
          </w:p>
          <w:p w:rsidR="002A66A1" w:rsidRPr="00DC00BA" w:rsidRDefault="002A66A1" w:rsidP="00DC00BA">
            <w:pPr>
              <w:pStyle w:val="Quotetext"/>
              <w:spacing w:before="60" w:after="60"/>
              <w:ind w:left="0" w:right="49"/>
              <w:rPr>
                <w:rFonts w:cs="Arial"/>
                <w:b/>
                <w:bCs/>
                <w:i w:val="0"/>
                <w:sz w:val="20"/>
                <w:szCs w:val="20"/>
                <w:lang w:eastAsia="en-GB"/>
              </w:rPr>
            </w:pPr>
          </w:p>
          <w:p w:rsidR="002A66A1" w:rsidRPr="00DC00BA" w:rsidRDefault="002A66A1" w:rsidP="00DC00BA">
            <w:pPr>
              <w:autoSpaceDE w:val="0"/>
              <w:autoSpaceDN w:val="0"/>
              <w:adjustRightInd w:val="0"/>
              <w:rPr>
                <w:rFonts w:ascii="Arial" w:hAnsi="Arial" w:cs="Arial"/>
                <w:sz w:val="20"/>
                <w:szCs w:val="20"/>
                <w:lang w:val="en-GB" w:eastAsia="en-GB"/>
              </w:rPr>
            </w:pPr>
            <w:r w:rsidRPr="00DC00BA">
              <w:rPr>
                <w:rFonts w:ascii="Arial" w:hAnsi="Arial" w:cs="Arial"/>
                <w:b/>
                <w:bCs/>
                <w:sz w:val="20"/>
                <w:szCs w:val="20"/>
                <w:lang w:eastAsia="en-GB"/>
              </w:rPr>
              <w:t xml:space="preserve">Regeneration Directorate Objective 4: </w:t>
            </w:r>
            <w:r w:rsidRPr="00DC00BA">
              <w:rPr>
                <w:rFonts w:ascii="Arial" w:hAnsi="Arial" w:cs="Arial"/>
                <w:b/>
                <w:bCs/>
                <w:sz w:val="20"/>
                <w:szCs w:val="20"/>
                <w:lang w:val="en-GB" w:eastAsia="en-GB"/>
              </w:rPr>
              <w:t xml:space="preserve"> We will increase the effectiveness of engagement with local communities to identify equality issues and agree priorities.</w:t>
            </w:r>
            <w:r w:rsidRPr="00DC00BA">
              <w:rPr>
                <w:rFonts w:ascii="Arial" w:hAnsi="Arial" w:cs="Arial"/>
                <w:sz w:val="20"/>
                <w:szCs w:val="20"/>
                <w:lang w:val="en-GB" w:eastAsia="en-GB"/>
              </w:rPr>
              <w:t xml:space="preserve"> </w:t>
            </w:r>
          </w:p>
          <w:p w:rsidR="002A66A1" w:rsidRPr="00DC00BA" w:rsidRDefault="002A66A1" w:rsidP="00DC00BA">
            <w:pPr>
              <w:pStyle w:val="Quotetext"/>
              <w:spacing w:before="60" w:after="60"/>
              <w:ind w:left="0" w:right="49"/>
              <w:rPr>
                <w:rFonts w:cs="Arial"/>
                <w:i w:val="0"/>
                <w:sz w:val="20"/>
                <w:szCs w:val="20"/>
              </w:rPr>
            </w:pPr>
            <w:r w:rsidRPr="00DC00BA">
              <w:rPr>
                <w:rFonts w:cs="Arial"/>
                <w:i w:val="0"/>
                <w:sz w:val="20"/>
                <w:szCs w:val="20"/>
                <w:lang w:eastAsia="en-GB"/>
              </w:rPr>
              <w:t>The Statement of Community Involvement (SCI) – revised in 2012 – is part of the Council’s planning framework for Walsall Borough. The SCI commits the Council to engage with people when making decisions on development plans and planning applications. Where necessary, the Directorate will take positive steps to engage with “difficult to reach” groups who may be affected by planning decisions but could otherwise be excluded from commenting.</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lang w:val="en-GB" w:eastAsia="en-GB"/>
              </w:rPr>
              <w:t>Consultation and engagement on the SAD and AAP will be carried out in accordance with the SCI - under Objectives 1 – 3 we have identified specific measures aimed at ensuring that consultation and engagement is as inclusive as possible.</w:t>
            </w:r>
          </w:p>
        </w:tc>
        <w:tc>
          <w:tcPr>
            <w:tcW w:w="2376" w:type="dxa"/>
            <w:tcBorders>
              <w:top w:val="single" w:sz="4" w:space="0" w:color="000099"/>
              <w:left w:val="single" w:sz="4" w:space="0" w:color="000099"/>
              <w:bottom w:val="single" w:sz="4" w:space="0" w:color="000099"/>
              <w:right w:val="single" w:sz="4" w:space="0" w:color="000099"/>
            </w:tcBorders>
          </w:tcPr>
          <w:p w:rsidR="004F7C5C"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 xml:space="preserve">SA Objective 7 </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(7a, 7b, 7c, 7d)</w:t>
            </w:r>
          </w:p>
        </w:tc>
      </w:tr>
    </w:tbl>
    <w:p w:rsidR="002A66A1" w:rsidRPr="001D0AB6" w:rsidRDefault="002A66A1" w:rsidP="001D0AB6">
      <w:pPr>
        <w:spacing w:before="60" w:after="60"/>
        <w:rPr>
          <w:rFonts w:ascii="Arial" w:hAnsi="Arial" w:cs="Arial"/>
          <w:sz w:val="20"/>
          <w:szCs w:val="20"/>
        </w:rPr>
      </w:pPr>
      <w:r w:rsidRPr="001D0AB6">
        <w:rPr>
          <w:rFonts w:ascii="Arial" w:hAnsi="Arial" w:cs="Arial"/>
          <w:sz w:val="20"/>
          <w:szCs w:val="20"/>
        </w:rPr>
        <w:t>Source: Walsall Equality and Diversity Protocol (March 2012), Walsall Equality Objectives and Information (January 2013)</w:t>
      </w:r>
      <w:r>
        <w:rPr>
          <w:rFonts w:ascii="Arial" w:hAnsi="Arial" w:cs="Arial"/>
          <w:sz w:val="20"/>
          <w:szCs w:val="20"/>
        </w:rPr>
        <w:t>, Walsall Council</w:t>
      </w:r>
    </w:p>
    <w:p w:rsidR="002A66A1" w:rsidRDefault="002A66A1">
      <w:pPr>
        <w:rPr>
          <w:rFonts w:ascii="Arial" w:hAnsi="Arial" w:cs="Arial"/>
          <w:b/>
          <w:sz w:val="20"/>
          <w:szCs w:val="20"/>
        </w:rPr>
      </w:pPr>
    </w:p>
    <w:p w:rsidR="002A66A1" w:rsidRDefault="002A66A1">
      <w:pPr>
        <w:rPr>
          <w:rFonts w:ascii="Arial" w:hAnsi="Arial" w:cs="Arial"/>
          <w:b/>
        </w:rPr>
      </w:pPr>
    </w:p>
    <w:p w:rsidR="002A66A1" w:rsidRDefault="002A66A1" w:rsidP="00B55302">
      <w:pPr>
        <w:jc w:val="center"/>
        <w:rPr>
          <w:rFonts w:ascii="Arial" w:hAnsi="Arial" w:cs="Arial"/>
          <w:b/>
        </w:rPr>
        <w:sectPr w:rsidR="002A66A1" w:rsidSect="00F1485F">
          <w:pgSz w:w="15840" w:h="12240" w:orient="landscape"/>
          <w:pgMar w:top="1800" w:right="1440" w:bottom="1800" w:left="1440" w:header="709" w:footer="709" w:gutter="0"/>
          <w:cols w:space="708"/>
          <w:titlePg/>
          <w:docGrid w:linePitch="360"/>
        </w:sectPr>
      </w:pPr>
    </w:p>
    <w:p w:rsidR="002A66A1" w:rsidRPr="00B93E77" w:rsidRDefault="002A66A1" w:rsidP="00A60070">
      <w:pPr>
        <w:autoSpaceDE w:val="0"/>
        <w:autoSpaceDN w:val="0"/>
        <w:adjustRightInd w:val="0"/>
        <w:spacing w:line="360" w:lineRule="auto"/>
        <w:ind w:left="720"/>
        <w:jc w:val="both"/>
        <w:rPr>
          <w:rFonts w:ascii="Arial" w:hAnsi="Arial" w:cs="Arial"/>
          <w:b/>
        </w:rPr>
      </w:pPr>
      <w:r w:rsidRPr="00B93E77">
        <w:rPr>
          <w:rFonts w:ascii="Arial" w:hAnsi="Arial" w:cs="Arial"/>
          <w:b/>
        </w:rPr>
        <w:lastRenderedPageBreak/>
        <w:t>Walsall Joint Strategic Needs Assessment (JSNA)</w:t>
      </w:r>
      <w:r>
        <w:rPr>
          <w:rFonts w:ascii="Arial" w:hAnsi="Arial" w:cs="Arial"/>
          <w:b/>
        </w:rPr>
        <w:t xml:space="preserve"> 2012</w:t>
      </w:r>
    </w:p>
    <w:p w:rsidR="002A66A1" w:rsidRPr="00B93E77" w:rsidRDefault="002A66A1" w:rsidP="00A60070">
      <w:pPr>
        <w:autoSpaceDE w:val="0"/>
        <w:autoSpaceDN w:val="0"/>
        <w:adjustRightInd w:val="0"/>
        <w:spacing w:line="360" w:lineRule="auto"/>
        <w:ind w:left="720" w:hanging="720"/>
        <w:jc w:val="both"/>
        <w:rPr>
          <w:rFonts w:ascii="Arial" w:hAnsi="Arial" w:cs="Arial"/>
          <w:color w:val="FF0000"/>
        </w:rPr>
      </w:pPr>
    </w:p>
    <w:p w:rsidR="002A66A1" w:rsidRPr="002168FB" w:rsidRDefault="002A66A1" w:rsidP="00A60070">
      <w:pPr>
        <w:autoSpaceDE w:val="0"/>
        <w:autoSpaceDN w:val="0"/>
        <w:adjustRightInd w:val="0"/>
        <w:spacing w:line="360" w:lineRule="auto"/>
        <w:ind w:left="720" w:hanging="720"/>
        <w:jc w:val="both"/>
        <w:rPr>
          <w:rFonts w:ascii="Arial" w:hAnsi="Arial" w:cs="Arial"/>
        </w:rPr>
      </w:pPr>
      <w:r w:rsidRPr="00B93E77">
        <w:rPr>
          <w:rFonts w:ascii="Arial" w:hAnsi="Arial" w:cs="Arial"/>
        </w:rPr>
        <w:t>2.</w:t>
      </w:r>
      <w:r>
        <w:rPr>
          <w:rFonts w:ascii="Arial" w:hAnsi="Arial" w:cs="Arial"/>
        </w:rPr>
        <w:t>4</w:t>
      </w:r>
      <w:r w:rsidRPr="00B93E77">
        <w:rPr>
          <w:rFonts w:ascii="Arial" w:hAnsi="Arial" w:cs="Arial"/>
        </w:rPr>
        <w:t>.</w:t>
      </w:r>
      <w:r>
        <w:rPr>
          <w:rFonts w:ascii="Arial" w:hAnsi="Arial" w:cs="Arial"/>
        </w:rPr>
        <w:t>1</w:t>
      </w:r>
      <w:r w:rsidR="000E45F9">
        <w:rPr>
          <w:rFonts w:ascii="Arial" w:hAnsi="Arial" w:cs="Arial"/>
        </w:rPr>
        <w:t>4</w:t>
      </w:r>
      <w:r w:rsidRPr="00B93E77">
        <w:rPr>
          <w:rFonts w:ascii="Arial" w:hAnsi="Arial" w:cs="Arial"/>
        </w:rPr>
        <w:tab/>
      </w:r>
      <w:r>
        <w:rPr>
          <w:rFonts w:ascii="Arial" w:hAnsi="Arial" w:cs="Arial"/>
        </w:rPr>
        <w:t>Under</w:t>
      </w:r>
      <w:r w:rsidRPr="00B93E77">
        <w:rPr>
          <w:rFonts w:ascii="Arial" w:hAnsi="Arial" w:cs="Arial"/>
        </w:rPr>
        <w:t xml:space="preserve"> </w:t>
      </w:r>
      <w:r w:rsidRPr="00B93E77">
        <w:rPr>
          <w:rFonts w:ascii="Arial" w:hAnsi="Arial" w:cs="Arial"/>
          <w:lang w:val="en-GB" w:eastAsia="en-GB"/>
        </w:rPr>
        <w:t>Local Government and Public Involvement in Health Act 2007</w:t>
      </w:r>
      <w:r>
        <w:rPr>
          <w:rFonts w:ascii="Arial" w:hAnsi="Arial" w:cs="Arial"/>
          <w:lang w:val="en-GB" w:eastAsia="en-GB"/>
        </w:rPr>
        <w:t xml:space="preserve"> </w:t>
      </w:r>
      <w:r>
        <w:rPr>
          <w:rFonts w:ascii="Arial" w:hAnsi="Arial" w:cs="Arial"/>
        </w:rPr>
        <w:t>local authorities and health authorities</w:t>
      </w:r>
      <w:r>
        <w:rPr>
          <w:rFonts w:ascii="Arial" w:hAnsi="Arial" w:cs="Arial"/>
          <w:lang w:val="en-GB" w:eastAsia="en-GB"/>
        </w:rPr>
        <w:t xml:space="preserve"> are required</w:t>
      </w:r>
      <w:r w:rsidRPr="00B93E77">
        <w:rPr>
          <w:rFonts w:ascii="Arial" w:hAnsi="Arial" w:cs="Arial"/>
          <w:lang w:val="en-GB" w:eastAsia="en-GB"/>
        </w:rPr>
        <w:t xml:space="preserve"> to prepare a Joint Strategic Needs Assessment (JSNA) for their area. The purpose of the JSNA is to build stronger partnerships between communities, local government, and the NHS, so that commissioning and provision of health and social care services can be targeted towards greatest need, </w:t>
      </w:r>
      <w:r>
        <w:rPr>
          <w:rFonts w:ascii="Arial" w:hAnsi="Arial" w:cs="Arial"/>
          <w:lang w:val="en-GB" w:eastAsia="en-GB"/>
        </w:rPr>
        <w:t xml:space="preserve">thereby </w:t>
      </w:r>
      <w:r w:rsidRPr="00B93E77">
        <w:rPr>
          <w:rFonts w:ascii="Arial" w:hAnsi="Arial" w:cs="Arial"/>
          <w:lang w:val="en-GB" w:eastAsia="en-GB"/>
        </w:rPr>
        <w:t>reducing health inequalities.</w:t>
      </w:r>
      <w:r>
        <w:rPr>
          <w:rFonts w:ascii="Arial" w:hAnsi="Arial" w:cs="Arial"/>
          <w:lang w:val="en-GB" w:eastAsia="en-GB"/>
        </w:rPr>
        <w:t xml:space="preserve"> The Walsall JSNA was published in June 2012.</w:t>
      </w:r>
    </w:p>
    <w:p w:rsidR="002A66A1" w:rsidRPr="00B93E77" w:rsidRDefault="002A66A1" w:rsidP="00A60070">
      <w:pPr>
        <w:autoSpaceDE w:val="0"/>
        <w:autoSpaceDN w:val="0"/>
        <w:adjustRightInd w:val="0"/>
        <w:spacing w:line="360" w:lineRule="auto"/>
        <w:ind w:left="720" w:hanging="720"/>
        <w:jc w:val="both"/>
        <w:rPr>
          <w:rFonts w:ascii="Arial" w:hAnsi="Arial" w:cs="Arial"/>
        </w:rPr>
      </w:pPr>
    </w:p>
    <w:p w:rsidR="002A66A1" w:rsidRDefault="002A66A1" w:rsidP="00A60070">
      <w:pPr>
        <w:autoSpaceDE w:val="0"/>
        <w:autoSpaceDN w:val="0"/>
        <w:adjustRightInd w:val="0"/>
        <w:spacing w:line="360" w:lineRule="auto"/>
        <w:ind w:left="720" w:hanging="720"/>
        <w:jc w:val="both"/>
        <w:rPr>
          <w:rFonts w:ascii="Arial" w:hAnsi="Arial" w:cs="Arial"/>
          <w:lang w:eastAsia="en-GB"/>
        </w:rPr>
      </w:pPr>
      <w:r w:rsidRPr="002168FB">
        <w:rPr>
          <w:rFonts w:ascii="Arial" w:hAnsi="Arial" w:cs="Arial"/>
        </w:rPr>
        <w:t>2.</w:t>
      </w:r>
      <w:r>
        <w:rPr>
          <w:rFonts w:ascii="Arial" w:hAnsi="Arial" w:cs="Arial"/>
        </w:rPr>
        <w:t>4</w:t>
      </w:r>
      <w:r w:rsidRPr="002168FB">
        <w:rPr>
          <w:rFonts w:ascii="Arial" w:hAnsi="Arial" w:cs="Arial"/>
        </w:rPr>
        <w:t>.1</w:t>
      </w:r>
      <w:r w:rsidR="000E45F9">
        <w:rPr>
          <w:rFonts w:ascii="Arial" w:hAnsi="Arial" w:cs="Arial"/>
        </w:rPr>
        <w:t>5</w:t>
      </w:r>
      <w:r w:rsidRPr="002168FB">
        <w:rPr>
          <w:rFonts w:ascii="Arial" w:hAnsi="Arial" w:cs="Arial"/>
        </w:rPr>
        <w:tab/>
        <w:t xml:space="preserve">The </w:t>
      </w:r>
      <w:r>
        <w:rPr>
          <w:rFonts w:ascii="Arial" w:hAnsi="Arial" w:cs="Arial"/>
        </w:rPr>
        <w:t xml:space="preserve">Walsall </w:t>
      </w:r>
      <w:r w:rsidRPr="002168FB">
        <w:rPr>
          <w:rFonts w:ascii="Arial" w:hAnsi="Arial" w:cs="Arial"/>
        </w:rPr>
        <w:t xml:space="preserve">JSNA </w:t>
      </w:r>
      <w:r>
        <w:rPr>
          <w:rFonts w:ascii="Arial" w:hAnsi="Arial" w:cs="Arial"/>
        </w:rPr>
        <w:t xml:space="preserve">follows </w:t>
      </w:r>
      <w:r w:rsidRPr="002168FB">
        <w:rPr>
          <w:rFonts w:ascii="Arial" w:hAnsi="Arial" w:cs="Arial"/>
          <w:lang w:eastAsia="en-GB"/>
        </w:rPr>
        <w:t>the “life course” approach recommended in the Marmot Review,</w:t>
      </w:r>
      <w:r w:rsidRPr="002168FB">
        <w:rPr>
          <w:rStyle w:val="FootnoteReference"/>
          <w:rFonts w:ascii="Arial" w:hAnsi="Arial" w:cs="Arial"/>
          <w:lang w:eastAsia="en-GB"/>
        </w:rPr>
        <w:footnoteReference w:id="12"/>
      </w:r>
      <w:r w:rsidRPr="002168FB">
        <w:rPr>
          <w:rFonts w:ascii="Arial" w:hAnsi="Arial" w:cs="Arial"/>
          <w:lang w:eastAsia="en-GB"/>
        </w:rPr>
        <w:t xml:space="preserve"> and focuses on tackling deprivation and poverty, particularly among children and young people (including addressing related problems such as low educational attainment and obesity), reducing unemployment and improving employability, creating and developing healthy and sustainable places and communities (including addressing environmental factors affecting health), encouraging healthier lifestyles (such as promoting active recreation), and addressing the challenges presented by an ageing population (such as increasing rates of dementia and other factors that contribute towards illness and seasonal mortality and affect independence). </w:t>
      </w:r>
    </w:p>
    <w:p w:rsidR="002A66A1" w:rsidRDefault="002A66A1" w:rsidP="00A60070">
      <w:pPr>
        <w:autoSpaceDE w:val="0"/>
        <w:autoSpaceDN w:val="0"/>
        <w:adjustRightInd w:val="0"/>
        <w:spacing w:line="360" w:lineRule="auto"/>
        <w:ind w:left="720" w:hanging="720"/>
        <w:jc w:val="both"/>
        <w:rPr>
          <w:rFonts w:ascii="Arial" w:hAnsi="Arial" w:cs="Arial"/>
          <w:lang w:eastAsia="en-GB"/>
        </w:rPr>
      </w:pPr>
    </w:p>
    <w:p w:rsidR="002A66A1" w:rsidRDefault="002A66A1" w:rsidP="00A60070">
      <w:pPr>
        <w:autoSpaceDE w:val="0"/>
        <w:autoSpaceDN w:val="0"/>
        <w:adjustRightInd w:val="0"/>
        <w:spacing w:line="360" w:lineRule="auto"/>
        <w:ind w:left="720" w:hanging="720"/>
        <w:jc w:val="both"/>
        <w:rPr>
          <w:rFonts w:ascii="Arial" w:hAnsi="Arial" w:cs="Arial"/>
        </w:rPr>
      </w:pPr>
      <w:r>
        <w:rPr>
          <w:rFonts w:ascii="Arial" w:hAnsi="Arial" w:cs="Arial"/>
          <w:lang w:eastAsia="en-GB"/>
        </w:rPr>
        <w:t>2.4.1</w:t>
      </w:r>
      <w:r w:rsidR="000E45F9">
        <w:rPr>
          <w:rFonts w:ascii="Arial" w:hAnsi="Arial" w:cs="Arial"/>
          <w:lang w:eastAsia="en-GB"/>
        </w:rPr>
        <w:t>6</w:t>
      </w:r>
      <w:r>
        <w:rPr>
          <w:rFonts w:ascii="Arial" w:hAnsi="Arial" w:cs="Arial"/>
          <w:lang w:eastAsia="en-GB"/>
        </w:rPr>
        <w:tab/>
        <w:t xml:space="preserve">The JSNA recommends that planning policies should be subject to health impact assessment (HIA). Table 2.2 below identifies the “priority” actions identified the JSNA which relate to planning, and </w:t>
      </w:r>
      <w:r w:rsidRPr="002168FB">
        <w:rPr>
          <w:rFonts w:ascii="Arial" w:hAnsi="Arial" w:cs="Arial"/>
          <w:lang w:eastAsia="en-GB"/>
        </w:rPr>
        <w:t xml:space="preserve">have direct or indirect implications for the </w:t>
      </w:r>
      <w:r>
        <w:rPr>
          <w:rFonts w:ascii="Arial" w:hAnsi="Arial" w:cs="Arial"/>
          <w:lang w:eastAsia="en-GB"/>
        </w:rPr>
        <w:t xml:space="preserve">SAD and AAP. The table also explains the role of the SAD and AAP in addressing the issues raised, and how </w:t>
      </w:r>
      <w:r>
        <w:rPr>
          <w:rFonts w:ascii="Arial" w:hAnsi="Arial" w:cs="Arial"/>
          <w:lang w:val="en-GB" w:eastAsia="en-GB"/>
        </w:rPr>
        <w:t xml:space="preserve">impacts on the JSNA objectives for health and well-being will be assessed through the integrated HIA/ SA (see Section 1.5 above). </w:t>
      </w:r>
    </w:p>
    <w:p w:rsidR="002A66A1" w:rsidRDefault="002A66A1" w:rsidP="00B55302">
      <w:pPr>
        <w:jc w:val="center"/>
        <w:rPr>
          <w:rFonts w:ascii="Arial" w:hAnsi="Arial" w:cs="Arial"/>
          <w:b/>
        </w:rPr>
        <w:sectPr w:rsidR="002A66A1" w:rsidSect="00F1485F">
          <w:pgSz w:w="12240" w:h="15840"/>
          <w:pgMar w:top="1440" w:right="1800" w:bottom="1440" w:left="1800" w:header="709" w:footer="709" w:gutter="0"/>
          <w:cols w:space="708"/>
          <w:titlePg/>
          <w:docGrid w:linePitch="360"/>
        </w:sectPr>
      </w:pPr>
    </w:p>
    <w:p w:rsidR="002A66A1" w:rsidRPr="00BC5F18" w:rsidRDefault="002A66A1" w:rsidP="00126751">
      <w:pPr>
        <w:autoSpaceDE w:val="0"/>
        <w:autoSpaceDN w:val="0"/>
        <w:adjustRightInd w:val="0"/>
        <w:spacing w:before="60" w:after="60" w:line="360" w:lineRule="auto"/>
        <w:ind w:left="720" w:hanging="720"/>
        <w:jc w:val="both"/>
        <w:rPr>
          <w:rFonts w:ascii="Arial" w:hAnsi="Arial" w:cs="Arial"/>
          <w:b/>
        </w:rPr>
      </w:pPr>
      <w:r w:rsidRPr="00BC5F18">
        <w:rPr>
          <w:rFonts w:ascii="Arial" w:hAnsi="Arial" w:cs="Arial"/>
          <w:b/>
        </w:rPr>
        <w:lastRenderedPageBreak/>
        <w:t xml:space="preserve">Table </w:t>
      </w:r>
      <w:r>
        <w:rPr>
          <w:rFonts w:ascii="Arial" w:hAnsi="Arial" w:cs="Arial"/>
          <w:b/>
        </w:rPr>
        <w:t>2</w:t>
      </w:r>
      <w:r w:rsidRPr="00BC5F18">
        <w:rPr>
          <w:rFonts w:ascii="Arial" w:hAnsi="Arial" w:cs="Arial"/>
          <w:b/>
        </w:rPr>
        <w:t>.</w:t>
      </w:r>
      <w:r>
        <w:rPr>
          <w:rFonts w:ascii="Arial" w:hAnsi="Arial" w:cs="Arial"/>
          <w:b/>
        </w:rPr>
        <w:t>2</w:t>
      </w:r>
      <w:r w:rsidRPr="00BC5F18">
        <w:rPr>
          <w:rFonts w:ascii="Arial" w:hAnsi="Arial" w:cs="Arial"/>
          <w:b/>
        </w:rPr>
        <w:t xml:space="preserve">: Walsall </w:t>
      </w:r>
      <w:r>
        <w:rPr>
          <w:rFonts w:ascii="Arial" w:hAnsi="Arial" w:cs="Arial"/>
          <w:b/>
        </w:rPr>
        <w:t xml:space="preserve">JSNA (2012) </w:t>
      </w:r>
      <w:r w:rsidRPr="00BC5F18">
        <w:rPr>
          <w:rFonts w:ascii="Arial" w:hAnsi="Arial" w:cs="Arial"/>
          <w:b/>
        </w:rPr>
        <w:t>– Planning</w:t>
      </w:r>
      <w:r>
        <w:rPr>
          <w:rFonts w:ascii="Arial" w:hAnsi="Arial" w:cs="Arial"/>
          <w:b/>
        </w:rPr>
        <w:t>-Related</w:t>
      </w:r>
      <w:r w:rsidRPr="00BC5F18">
        <w:rPr>
          <w:rFonts w:ascii="Arial" w:hAnsi="Arial" w:cs="Arial"/>
          <w:b/>
        </w:rPr>
        <w:t xml:space="preserve"> Priorities Identified</w:t>
      </w:r>
      <w:r>
        <w:rPr>
          <w:rFonts w:ascii="Arial" w:hAnsi="Arial" w:cs="Arial"/>
          <w:b/>
        </w:rPr>
        <w:t xml:space="preserve"> and Implications for Walsall SAD and AAP</w:t>
      </w:r>
    </w:p>
    <w:tbl>
      <w:tblPr>
        <w:tblpPr w:leftFromText="180" w:rightFromText="180" w:vertAnchor="text" w:tblpX="119" w:tblpY="1"/>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3543"/>
        <w:gridCol w:w="2801"/>
      </w:tblGrid>
      <w:tr w:rsidR="002A66A1" w:rsidRPr="001F7F73" w:rsidTr="00126751">
        <w:tc>
          <w:tcPr>
            <w:tcW w:w="7372" w:type="dxa"/>
            <w:tcBorders>
              <w:top w:val="single" w:sz="4" w:space="0" w:color="000099"/>
              <w:left w:val="single" w:sz="4" w:space="0" w:color="000099"/>
              <w:bottom w:val="single" w:sz="4" w:space="0" w:color="000099"/>
              <w:right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Planning-Related JSNA Priorities</w:t>
            </w:r>
          </w:p>
        </w:tc>
        <w:tc>
          <w:tcPr>
            <w:tcW w:w="3543" w:type="dxa"/>
            <w:tcBorders>
              <w:top w:val="single" w:sz="4" w:space="0" w:color="000099"/>
              <w:left w:val="single" w:sz="4" w:space="0" w:color="000099"/>
              <w:bottom w:val="single" w:sz="4" w:space="0" w:color="000099"/>
              <w:right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Implications for SAD and AAP</w:t>
            </w:r>
          </w:p>
        </w:tc>
        <w:tc>
          <w:tcPr>
            <w:tcW w:w="2801" w:type="dxa"/>
            <w:tcBorders>
              <w:top w:val="single" w:sz="4" w:space="0" w:color="000099"/>
              <w:left w:val="single" w:sz="4" w:space="0" w:color="000099"/>
              <w:bottom w:val="single" w:sz="4" w:space="0" w:color="000099"/>
              <w:right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 xml:space="preserve">HIA - Relevant SA </w:t>
            </w:r>
          </w:p>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Objectives/ Indicators</w:t>
            </w:r>
          </w:p>
        </w:tc>
      </w:tr>
      <w:tr w:rsidR="002A66A1" w:rsidRPr="001F7F73" w:rsidTr="00126751">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b/>
                <w:i w:val="0"/>
                <w:sz w:val="20"/>
                <w:szCs w:val="20"/>
                <w:lang w:eastAsia="en-GB"/>
              </w:rPr>
            </w:pPr>
            <w:r w:rsidRPr="00DC00BA">
              <w:rPr>
                <w:rFonts w:cs="Arial"/>
                <w:b/>
                <w:i w:val="0"/>
                <w:sz w:val="20"/>
                <w:szCs w:val="20"/>
                <w:lang w:eastAsia="en-GB"/>
              </w:rPr>
              <w:t>Housing:</w:t>
            </w:r>
          </w:p>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Improve housing and reduce overcrowding (JSNA 2.1);</w:t>
            </w:r>
          </w:p>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Improve the condition, quality, energy efficiency and choice of housing, particularly private sector stock (JSNA 5.1. 5.6);</w:t>
            </w:r>
          </w:p>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Reduce fuel poverty (JSNA 5.1, 5.6, 8.4).</w:t>
            </w:r>
          </w:p>
          <w:p w:rsidR="002A66A1" w:rsidRPr="00DC00BA" w:rsidRDefault="002A66A1" w:rsidP="00DC00BA">
            <w:pPr>
              <w:pStyle w:val="Quotetext"/>
              <w:spacing w:before="60" w:after="60"/>
              <w:ind w:left="720" w:right="49"/>
              <w:rPr>
                <w:rFonts w:cs="Arial"/>
                <w:sz w:val="20"/>
                <w:szCs w:val="20"/>
              </w:rPr>
            </w:pP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Identifying land for housing development in appropriate locations, to meet a range of needs, will help improve the overall quality of the housing stock and access to good quality housing. Identifying opportunities for district heating may improve affordability. Will also consider potential effects of development on amenity and safety.</w:t>
            </w:r>
          </w:p>
        </w:tc>
        <w:tc>
          <w:tcPr>
            <w:tcW w:w="2801"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4 (4d)</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7 (7b)</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8 (8b)</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10 (10f)</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11 (11c)</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12 (12d)</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13 (13c)</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14 (14d, 14e)</w:t>
            </w:r>
          </w:p>
        </w:tc>
      </w:tr>
      <w:tr w:rsidR="002A66A1" w:rsidRPr="00C87342" w:rsidTr="00126751">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i w:val="0"/>
                <w:sz w:val="20"/>
                <w:szCs w:val="20"/>
                <w:lang w:eastAsia="en-GB"/>
              </w:rPr>
            </w:pPr>
            <w:r w:rsidRPr="00DC00BA">
              <w:rPr>
                <w:rFonts w:cs="Arial"/>
                <w:b/>
                <w:i w:val="0"/>
                <w:sz w:val="20"/>
                <w:szCs w:val="20"/>
                <w:lang w:eastAsia="en-GB"/>
              </w:rPr>
              <w:t>Community Facilities</w:t>
            </w:r>
            <w:r w:rsidRPr="00DC00BA">
              <w:rPr>
                <w:rFonts w:cs="Arial"/>
                <w:i w:val="0"/>
                <w:sz w:val="20"/>
                <w:szCs w:val="20"/>
                <w:lang w:eastAsia="en-GB"/>
              </w:rPr>
              <w:t>:</w:t>
            </w:r>
          </w:p>
          <w:p w:rsidR="002A66A1" w:rsidRPr="00DC00BA" w:rsidRDefault="002A66A1" w:rsidP="001743B2">
            <w:pPr>
              <w:pStyle w:val="Quotetext"/>
              <w:numPr>
                <w:ilvl w:val="0"/>
                <w:numId w:val="76"/>
              </w:numPr>
              <w:spacing w:before="60" w:after="60"/>
              <w:ind w:right="49"/>
              <w:rPr>
                <w:rFonts w:cs="Arial"/>
                <w:i w:val="0"/>
                <w:sz w:val="20"/>
                <w:szCs w:val="20"/>
                <w:lang w:eastAsia="en-GB"/>
              </w:rPr>
            </w:pPr>
            <w:r w:rsidRPr="00DC00BA">
              <w:rPr>
                <w:rFonts w:cs="Arial"/>
                <w:i w:val="0"/>
                <w:sz w:val="20"/>
                <w:szCs w:val="20"/>
                <w:lang w:eastAsia="en-GB"/>
              </w:rPr>
              <w:t>Upgrade or replace existing leisure facilities wherever possible, so that there is good provision of attractive facilities in the borough (JSNA 5.3).</w:t>
            </w:r>
          </w:p>
          <w:p w:rsidR="002A66A1" w:rsidRPr="00DC00BA" w:rsidRDefault="002A66A1" w:rsidP="00DC00BA">
            <w:pPr>
              <w:autoSpaceDE w:val="0"/>
              <w:autoSpaceDN w:val="0"/>
              <w:adjustRightInd w:val="0"/>
              <w:spacing w:before="60" w:after="60"/>
              <w:jc w:val="both"/>
              <w:rPr>
                <w:rFonts w:ascii="Arial" w:hAnsi="Arial" w:cs="Arial"/>
                <w:sz w:val="20"/>
                <w:szCs w:val="20"/>
              </w:rPr>
            </w:pP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Identifying land for development of new community and leisure facilities in appropriate locations, and identifying priorities for upgrading of existing facilities, will encourage greater use and ensure as many people as possible can access them.</w:t>
            </w:r>
          </w:p>
        </w:tc>
        <w:tc>
          <w:tcPr>
            <w:tcW w:w="2801"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4 (4e)</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7 (7d)</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8 (8c)</w:t>
            </w:r>
          </w:p>
        </w:tc>
      </w:tr>
      <w:tr w:rsidR="002A66A1" w:rsidRPr="00C87342" w:rsidTr="00126751">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b/>
                <w:sz w:val="20"/>
                <w:szCs w:val="20"/>
              </w:rPr>
            </w:pPr>
            <w:r w:rsidRPr="00DC00BA">
              <w:rPr>
                <w:rFonts w:ascii="Arial" w:hAnsi="Arial" w:cs="Arial"/>
                <w:b/>
                <w:sz w:val="20"/>
                <w:szCs w:val="20"/>
              </w:rPr>
              <w:t>Open Space Networks:</w:t>
            </w:r>
          </w:p>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Protect “premier” areas of green spaces from development as far as possible (JSNA 5.3);</w:t>
            </w:r>
          </w:p>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Ensure that good quality green open spaces are available within and throughout all neighbourhood areas (JSNA 5.1, 5.6);</w:t>
            </w:r>
          </w:p>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 xml:space="preserve">Ensure that good quality and well-designed children’s play areas for children of all ages are within easy reach of all new housing sites (JSNA 2.4. 5.4. 5.6); </w:t>
            </w:r>
          </w:p>
          <w:p w:rsidR="002A66A1" w:rsidRPr="00DC00BA" w:rsidRDefault="002A66A1" w:rsidP="001743B2">
            <w:pPr>
              <w:pStyle w:val="Quotetext"/>
              <w:numPr>
                <w:ilvl w:val="0"/>
                <w:numId w:val="74"/>
              </w:numPr>
              <w:spacing w:before="60" w:after="60"/>
              <w:ind w:right="49"/>
              <w:rPr>
                <w:rFonts w:cs="Arial"/>
                <w:sz w:val="20"/>
                <w:szCs w:val="20"/>
              </w:rPr>
            </w:pPr>
            <w:r w:rsidRPr="00DC00BA">
              <w:rPr>
                <w:rFonts w:cs="Arial"/>
                <w:i w:val="0"/>
                <w:sz w:val="20"/>
                <w:szCs w:val="20"/>
                <w:lang w:eastAsia="en-GB"/>
              </w:rPr>
              <w:t>Ensure that all new housing developments take into account the role of play areas and open space, and the need to protect and invest in provision for existing and future residents (JSNA 5.3, 5.4, 5.6);</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Identifying and safeguarding the existing open space network, and ensuring that new housing development is accessible to it and will facilitate improvements to existing open spaces or provide additional spaces where a need is identified, will improve access to open space for Walsall residents.</w:t>
            </w:r>
          </w:p>
        </w:tc>
        <w:tc>
          <w:tcPr>
            <w:tcW w:w="2801"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4 (4e)</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7 (7d)</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8 (8c)</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9 (9b)</w:t>
            </w:r>
          </w:p>
        </w:tc>
      </w:tr>
    </w:tbl>
    <w:p w:rsidR="002A66A1" w:rsidRDefault="002A66A1"/>
    <w:tbl>
      <w:tblPr>
        <w:tblpPr w:leftFromText="180" w:rightFromText="180" w:vertAnchor="text" w:tblpX="119" w:tblpY="1"/>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3543"/>
        <w:gridCol w:w="2801"/>
      </w:tblGrid>
      <w:tr w:rsidR="002A66A1" w:rsidRPr="00C87342" w:rsidTr="00126751">
        <w:tc>
          <w:tcPr>
            <w:tcW w:w="7372" w:type="dxa"/>
            <w:tcBorders>
              <w:top w:val="single" w:sz="4" w:space="0" w:color="000099"/>
              <w:left w:val="single" w:sz="4" w:space="0" w:color="000099"/>
              <w:bottom w:val="single" w:sz="4" w:space="0" w:color="000099"/>
              <w:right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lastRenderedPageBreak/>
              <w:t>Planning-Related JSNA Priorities</w:t>
            </w:r>
          </w:p>
        </w:tc>
        <w:tc>
          <w:tcPr>
            <w:tcW w:w="3543" w:type="dxa"/>
            <w:tcBorders>
              <w:top w:val="single" w:sz="4" w:space="0" w:color="000099"/>
              <w:left w:val="single" w:sz="4" w:space="0" w:color="000099"/>
              <w:bottom w:val="single" w:sz="4" w:space="0" w:color="000099"/>
              <w:right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Implications for SAD and AAP</w:t>
            </w:r>
          </w:p>
        </w:tc>
        <w:tc>
          <w:tcPr>
            <w:tcW w:w="2801" w:type="dxa"/>
            <w:tcBorders>
              <w:top w:val="single" w:sz="4" w:space="0" w:color="000099"/>
              <w:left w:val="single" w:sz="4" w:space="0" w:color="000099"/>
              <w:bottom w:val="single" w:sz="4" w:space="0" w:color="000099"/>
              <w:right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HIA - Relevant SA</w:t>
            </w:r>
          </w:p>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 xml:space="preserve"> Objectives/ Indicators</w:t>
            </w:r>
          </w:p>
        </w:tc>
      </w:tr>
      <w:tr w:rsidR="002A66A1" w:rsidRPr="00C87342" w:rsidTr="00126751">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Consider how the canal network could contribute towards improving health and well-being (JSNA 5.2);</w:t>
            </w:r>
          </w:p>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Increase the quality and number of allotments and community gardens (JSNA 5.3).</w:t>
            </w:r>
          </w:p>
          <w:p w:rsidR="002A66A1" w:rsidRPr="00DC00BA" w:rsidRDefault="002A66A1" w:rsidP="00DC00BA">
            <w:pPr>
              <w:pStyle w:val="Quotetext"/>
              <w:spacing w:before="60" w:after="60"/>
              <w:ind w:left="0" w:right="49"/>
              <w:rPr>
                <w:rFonts w:cs="Arial"/>
                <w:b/>
                <w:i w:val="0"/>
                <w:sz w:val="20"/>
                <w:szCs w:val="20"/>
              </w:rPr>
            </w:pP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p>
        </w:tc>
        <w:tc>
          <w:tcPr>
            <w:tcW w:w="2801"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p>
        </w:tc>
      </w:tr>
      <w:tr w:rsidR="002A66A1" w:rsidRPr="00C87342" w:rsidTr="00126751">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b/>
                <w:i w:val="0"/>
                <w:sz w:val="20"/>
                <w:szCs w:val="20"/>
              </w:rPr>
            </w:pPr>
            <w:r w:rsidRPr="00DC00BA">
              <w:rPr>
                <w:rFonts w:cs="Arial"/>
                <w:b/>
                <w:i w:val="0"/>
                <w:sz w:val="20"/>
                <w:szCs w:val="20"/>
              </w:rPr>
              <w:t>Employment:</w:t>
            </w:r>
          </w:p>
          <w:p w:rsidR="002A66A1" w:rsidRPr="00DC00BA" w:rsidRDefault="002A66A1" w:rsidP="001743B2">
            <w:pPr>
              <w:pStyle w:val="Quotetext"/>
              <w:numPr>
                <w:ilvl w:val="0"/>
                <w:numId w:val="74"/>
              </w:numPr>
              <w:spacing w:before="60" w:after="60"/>
              <w:ind w:right="49"/>
              <w:rPr>
                <w:rFonts w:cs="Arial"/>
                <w:i w:val="0"/>
                <w:sz w:val="20"/>
                <w:szCs w:val="20"/>
                <w:lang w:eastAsia="en-GB"/>
              </w:rPr>
            </w:pPr>
            <w:r w:rsidRPr="00DC00BA">
              <w:rPr>
                <w:rFonts w:cs="Arial"/>
                <w:i w:val="0"/>
                <w:sz w:val="20"/>
                <w:szCs w:val="20"/>
                <w:lang w:eastAsia="en-GB"/>
              </w:rPr>
              <w:t>Increase the availability of jobs in the borough by encouraging enterprise and inward investment (JSNA 4.1, 4.4);</w:t>
            </w:r>
          </w:p>
          <w:p w:rsidR="002A66A1" w:rsidRPr="00DC00BA" w:rsidRDefault="002A66A1" w:rsidP="001743B2">
            <w:pPr>
              <w:pStyle w:val="Quotetext"/>
              <w:numPr>
                <w:ilvl w:val="0"/>
                <w:numId w:val="74"/>
              </w:numPr>
              <w:spacing w:before="60" w:after="60"/>
              <w:ind w:right="49"/>
              <w:rPr>
                <w:rFonts w:cs="Arial"/>
                <w:sz w:val="20"/>
                <w:szCs w:val="20"/>
              </w:rPr>
            </w:pPr>
            <w:r w:rsidRPr="00DC00BA">
              <w:rPr>
                <w:rFonts w:cs="Arial"/>
                <w:i w:val="0"/>
                <w:sz w:val="20"/>
                <w:szCs w:val="20"/>
                <w:lang w:eastAsia="en-GB"/>
              </w:rPr>
              <w:t>Improve employability and access to jobs for local people, and ensure that training is available to local residents (JSNA 4.1, 4.4);</w:t>
            </w:r>
          </w:p>
          <w:p w:rsidR="002A66A1" w:rsidRPr="00DC00BA" w:rsidRDefault="002A66A1" w:rsidP="001743B2">
            <w:pPr>
              <w:pStyle w:val="Quotetext"/>
              <w:numPr>
                <w:ilvl w:val="0"/>
                <w:numId w:val="74"/>
              </w:numPr>
              <w:spacing w:before="60" w:after="60"/>
              <w:ind w:right="49"/>
              <w:rPr>
                <w:rFonts w:cs="Arial"/>
                <w:sz w:val="20"/>
                <w:szCs w:val="20"/>
              </w:rPr>
            </w:pPr>
            <w:r w:rsidRPr="00DC00BA">
              <w:rPr>
                <w:rFonts w:cs="Arial"/>
                <w:i w:val="0"/>
                <w:sz w:val="20"/>
                <w:szCs w:val="20"/>
                <w:lang w:eastAsia="en-GB"/>
              </w:rPr>
              <w:t>Provide support to Walsall businesses to ensure they are competitive (JSNA 4.1, 4.4).</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Maintaining an adequate supply of employment land in the borough and identifying land for new employment development if necessary will help support economic growth, job retention and job creation. The plans will also aim to address poverty and deprivation, access to jobs and services, and impacts on amenity.</w:t>
            </w:r>
          </w:p>
        </w:tc>
        <w:tc>
          <w:tcPr>
            <w:tcW w:w="2801"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4 (4b, 4c, 4e)</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6 (6a, 6b)</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7 (7d)</w:t>
            </w:r>
          </w:p>
        </w:tc>
      </w:tr>
      <w:tr w:rsidR="002A66A1" w:rsidRPr="00C87342" w:rsidTr="00126751">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b/>
                <w:i w:val="0"/>
                <w:sz w:val="20"/>
                <w:szCs w:val="20"/>
              </w:rPr>
            </w:pPr>
            <w:r w:rsidRPr="00DC00BA">
              <w:rPr>
                <w:rFonts w:cs="Arial"/>
                <w:b/>
                <w:i w:val="0"/>
                <w:sz w:val="20"/>
                <w:szCs w:val="20"/>
              </w:rPr>
              <w:t>Retail Outlets:</w:t>
            </w:r>
          </w:p>
          <w:p w:rsidR="002A66A1" w:rsidRPr="00DC00BA" w:rsidRDefault="002A66A1" w:rsidP="001743B2">
            <w:pPr>
              <w:pStyle w:val="ListParagraph"/>
              <w:numPr>
                <w:ilvl w:val="0"/>
                <w:numId w:val="77"/>
              </w:numPr>
              <w:autoSpaceDE w:val="0"/>
              <w:autoSpaceDN w:val="0"/>
              <w:adjustRightInd w:val="0"/>
              <w:rPr>
                <w:rFonts w:ascii="Arial" w:hAnsi="Arial" w:cs="Arial"/>
                <w:sz w:val="20"/>
                <w:szCs w:val="20"/>
                <w:lang w:val="en-GB" w:eastAsia="en-GB"/>
              </w:rPr>
            </w:pPr>
            <w:r w:rsidRPr="00DC00BA">
              <w:rPr>
                <w:rFonts w:ascii="Arial" w:hAnsi="Arial" w:cs="Arial"/>
                <w:sz w:val="20"/>
                <w:szCs w:val="20"/>
                <w:lang w:val="en-GB" w:eastAsia="en-GB"/>
              </w:rPr>
              <w:t>Ensure that planning policies restrict hot food takeaways in the vicinity of all schools within the borough (JSNA 3,2. 5.6);</w:t>
            </w:r>
          </w:p>
          <w:p w:rsidR="002A66A1" w:rsidRPr="00DC00BA" w:rsidRDefault="002A66A1" w:rsidP="001743B2">
            <w:pPr>
              <w:pStyle w:val="ListParagraph"/>
              <w:numPr>
                <w:ilvl w:val="0"/>
                <w:numId w:val="77"/>
              </w:numPr>
              <w:autoSpaceDE w:val="0"/>
              <w:autoSpaceDN w:val="0"/>
              <w:adjustRightInd w:val="0"/>
              <w:rPr>
                <w:rFonts w:ascii="Arial" w:hAnsi="Arial" w:cs="Arial"/>
                <w:sz w:val="20"/>
                <w:szCs w:val="20"/>
                <w:lang w:val="en-GB" w:eastAsia="en-GB"/>
              </w:rPr>
            </w:pPr>
            <w:r w:rsidRPr="00DC00BA">
              <w:rPr>
                <w:rFonts w:ascii="Arial" w:hAnsi="Arial" w:cs="Arial"/>
                <w:sz w:val="20"/>
                <w:szCs w:val="20"/>
                <w:lang w:val="en-GB" w:eastAsia="en-GB"/>
              </w:rPr>
              <w:t>Use planning policies to limit the number of hot food takeaways and outlets selling discounted alcohol, particularly in deprived areas and in the vicinity of schools (JSNA 5.4, 5.6, 6.1).</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It is not the role of the SAD and AAP to address these issues. Experience has shown that using planning policy to restrict the number of hot food takeaways is unlikely to be practical or effective. There are no powers available within the current planning system to restrict the sale of discounted alcohol.</w:t>
            </w:r>
          </w:p>
        </w:tc>
        <w:tc>
          <w:tcPr>
            <w:tcW w:w="2801"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N/A</w:t>
            </w:r>
          </w:p>
        </w:tc>
      </w:tr>
      <w:tr w:rsidR="002A66A1" w:rsidRPr="00C87342" w:rsidTr="00126751">
        <w:tc>
          <w:tcPr>
            <w:tcW w:w="7372"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pStyle w:val="Quotetext"/>
              <w:spacing w:before="60" w:after="60"/>
              <w:ind w:left="0" w:right="49"/>
              <w:rPr>
                <w:rFonts w:cs="Arial"/>
                <w:b/>
                <w:i w:val="0"/>
                <w:sz w:val="20"/>
                <w:szCs w:val="20"/>
              </w:rPr>
            </w:pPr>
            <w:r w:rsidRPr="00DC00BA">
              <w:rPr>
                <w:rFonts w:cs="Arial"/>
                <w:b/>
                <w:i w:val="0"/>
                <w:sz w:val="20"/>
                <w:szCs w:val="20"/>
              </w:rPr>
              <w:t>Urban Design:</w:t>
            </w:r>
          </w:p>
          <w:p w:rsidR="002A66A1" w:rsidRPr="00DC00BA" w:rsidRDefault="002A66A1" w:rsidP="001743B2">
            <w:pPr>
              <w:pStyle w:val="Quotetext"/>
              <w:numPr>
                <w:ilvl w:val="0"/>
                <w:numId w:val="75"/>
              </w:numPr>
              <w:spacing w:before="60" w:after="60"/>
              <w:ind w:right="49"/>
              <w:rPr>
                <w:rFonts w:cs="Arial"/>
                <w:i w:val="0"/>
                <w:sz w:val="20"/>
                <w:szCs w:val="20"/>
              </w:rPr>
            </w:pPr>
            <w:r w:rsidRPr="00DC00BA">
              <w:rPr>
                <w:rFonts w:cs="Arial"/>
                <w:i w:val="0"/>
                <w:sz w:val="20"/>
                <w:szCs w:val="20"/>
              </w:rPr>
              <w:t>Use good design to improve access to leisure facilities and green spaces by linking these to centres via cycle paths and canal footpaths (JSNA 5.4);</w:t>
            </w:r>
          </w:p>
          <w:p w:rsidR="002A66A1" w:rsidRPr="00DC00BA" w:rsidRDefault="002A66A1" w:rsidP="001743B2">
            <w:pPr>
              <w:pStyle w:val="Quotetext"/>
              <w:numPr>
                <w:ilvl w:val="0"/>
                <w:numId w:val="75"/>
              </w:numPr>
              <w:spacing w:before="60" w:after="60"/>
              <w:ind w:right="49"/>
              <w:rPr>
                <w:rFonts w:cs="Arial"/>
                <w:b/>
                <w:i w:val="0"/>
                <w:sz w:val="20"/>
                <w:szCs w:val="20"/>
              </w:rPr>
            </w:pPr>
            <w:r w:rsidRPr="00DC00BA">
              <w:rPr>
                <w:rFonts w:cs="Arial"/>
                <w:i w:val="0"/>
                <w:sz w:val="20"/>
                <w:szCs w:val="20"/>
                <w:lang w:eastAsia="en-GB"/>
              </w:rPr>
              <w:t>Create and maintain an environment that promotes physical activity through building design, local planning and neighbourhood planning and planning policy (JSNA 3.2, 3.6. 5.3, 5.6, 6.1, 6.2, 6.7, 7.3).</w:t>
            </w:r>
          </w:p>
        </w:tc>
        <w:tc>
          <w:tcPr>
            <w:tcW w:w="3543"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The urban design policies in the BCCS, UDP and Designing Walsall SPD already address these issues. The main role of the SAD and AAP will be helping to implement these policies by ensuring that site allocations are compliant.</w:t>
            </w:r>
          </w:p>
        </w:tc>
        <w:tc>
          <w:tcPr>
            <w:tcW w:w="2801" w:type="dxa"/>
            <w:tcBorders>
              <w:top w:val="single" w:sz="4" w:space="0" w:color="000099"/>
              <w:left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9 (9c)</w:t>
            </w:r>
          </w:p>
        </w:tc>
      </w:tr>
    </w:tbl>
    <w:p w:rsidR="002A66A1" w:rsidRDefault="002A66A1">
      <w:pPr>
        <w:rPr>
          <w:i/>
          <w:iCs/>
        </w:rPr>
      </w:pPr>
    </w:p>
    <w:tbl>
      <w:tblPr>
        <w:tblpPr w:leftFromText="180" w:rightFromText="180" w:vertAnchor="text" w:tblpX="119" w:tblpY="1"/>
        <w:tblOverlap w:val="never"/>
        <w:tblW w:w="13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72"/>
        <w:gridCol w:w="3543"/>
        <w:gridCol w:w="2801"/>
      </w:tblGrid>
      <w:tr w:rsidR="002A66A1" w:rsidRPr="001F7F73" w:rsidTr="000B282E">
        <w:tc>
          <w:tcPr>
            <w:tcW w:w="7372" w:type="dxa"/>
            <w:tcBorders>
              <w:top w:val="single" w:sz="4" w:space="0" w:color="000099"/>
              <w:left w:val="single" w:sz="4" w:space="0" w:color="000099"/>
              <w:bottom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lastRenderedPageBreak/>
              <w:t>Planning-Related JSNA Priorities</w:t>
            </w:r>
          </w:p>
        </w:tc>
        <w:tc>
          <w:tcPr>
            <w:tcW w:w="3543" w:type="dxa"/>
            <w:tcBorders>
              <w:top w:val="single" w:sz="4" w:space="0" w:color="000099"/>
              <w:bottom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Implications for SAD and AAP</w:t>
            </w:r>
          </w:p>
        </w:tc>
        <w:tc>
          <w:tcPr>
            <w:tcW w:w="2801" w:type="dxa"/>
            <w:tcBorders>
              <w:top w:val="single" w:sz="4" w:space="0" w:color="000099"/>
              <w:bottom w:val="single" w:sz="4" w:space="0" w:color="000099"/>
              <w:right w:val="single" w:sz="4" w:space="0" w:color="000099"/>
            </w:tcBorders>
            <w:shd w:val="clear" w:color="auto" w:fill="CCECFF"/>
          </w:tcPr>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HIA - Relevant SA</w:t>
            </w:r>
          </w:p>
          <w:p w:rsidR="002A66A1" w:rsidRPr="000B282E" w:rsidRDefault="002A66A1" w:rsidP="00DC00BA">
            <w:pPr>
              <w:autoSpaceDE w:val="0"/>
              <w:autoSpaceDN w:val="0"/>
              <w:adjustRightInd w:val="0"/>
              <w:spacing w:before="60" w:after="60"/>
              <w:jc w:val="center"/>
              <w:rPr>
                <w:rFonts w:ascii="Arial" w:hAnsi="Arial" w:cs="Arial"/>
                <w:b/>
                <w:color w:val="000099"/>
                <w:sz w:val="20"/>
                <w:szCs w:val="20"/>
              </w:rPr>
            </w:pPr>
            <w:r w:rsidRPr="000B282E">
              <w:rPr>
                <w:rFonts w:ascii="Arial" w:hAnsi="Arial" w:cs="Arial"/>
                <w:b/>
                <w:color w:val="000099"/>
                <w:sz w:val="20"/>
                <w:szCs w:val="20"/>
              </w:rPr>
              <w:t xml:space="preserve"> Objectives/ Indicators</w:t>
            </w:r>
          </w:p>
        </w:tc>
      </w:tr>
      <w:tr w:rsidR="002A66A1" w:rsidRPr="00C87342" w:rsidTr="000B282E">
        <w:tc>
          <w:tcPr>
            <w:tcW w:w="7372" w:type="dxa"/>
            <w:tcBorders>
              <w:top w:val="single" w:sz="4" w:space="0" w:color="000099"/>
              <w:left w:val="single" w:sz="4" w:space="0" w:color="000099"/>
              <w:bottom w:val="single" w:sz="4" w:space="0" w:color="000099"/>
            </w:tcBorders>
          </w:tcPr>
          <w:p w:rsidR="002A66A1" w:rsidRPr="00DC00BA" w:rsidRDefault="002A66A1" w:rsidP="00DC00BA">
            <w:pPr>
              <w:pStyle w:val="Quotetext"/>
              <w:spacing w:before="60" w:after="60"/>
              <w:ind w:left="0" w:right="49"/>
              <w:rPr>
                <w:rFonts w:cs="Arial"/>
                <w:b/>
                <w:i w:val="0"/>
                <w:sz w:val="20"/>
                <w:szCs w:val="20"/>
              </w:rPr>
            </w:pPr>
            <w:r w:rsidRPr="00DC00BA">
              <w:rPr>
                <w:rFonts w:cs="Arial"/>
                <w:b/>
                <w:i w:val="0"/>
                <w:sz w:val="20"/>
                <w:szCs w:val="20"/>
              </w:rPr>
              <w:t>Transport:</w:t>
            </w:r>
          </w:p>
          <w:p w:rsidR="002A66A1" w:rsidRPr="00DC00BA" w:rsidRDefault="002A66A1" w:rsidP="001743B2">
            <w:pPr>
              <w:pStyle w:val="Quotetext"/>
              <w:numPr>
                <w:ilvl w:val="0"/>
                <w:numId w:val="75"/>
              </w:numPr>
              <w:spacing w:before="60" w:after="60"/>
              <w:ind w:right="49"/>
              <w:rPr>
                <w:rFonts w:cs="Arial"/>
                <w:i w:val="0"/>
                <w:sz w:val="20"/>
                <w:szCs w:val="20"/>
                <w:lang w:eastAsia="en-GB"/>
              </w:rPr>
            </w:pPr>
            <w:r w:rsidRPr="00DC00BA">
              <w:rPr>
                <w:rFonts w:cs="Arial"/>
                <w:i w:val="0"/>
                <w:sz w:val="20"/>
                <w:szCs w:val="20"/>
                <w:lang w:eastAsia="en-GB"/>
              </w:rPr>
              <w:t xml:space="preserve">Use planning as a mechanism to improve access for Walsall residents to green spaces, health facilities, leisure opportunities and healthy food (JSNA 5.2, 5.4, 5.6); </w:t>
            </w:r>
          </w:p>
          <w:p w:rsidR="002A66A1" w:rsidRPr="00DC00BA" w:rsidRDefault="002A66A1" w:rsidP="001743B2">
            <w:pPr>
              <w:pStyle w:val="Quotetext"/>
              <w:numPr>
                <w:ilvl w:val="0"/>
                <w:numId w:val="75"/>
              </w:numPr>
              <w:spacing w:before="60" w:after="60"/>
              <w:ind w:right="49"/>
              <w:rPr>
                <w:rFonts w:cs="Arial"/>
                <w:i w:val="0"/>
                <w:sz w:val="20"/>
                <w:szCs w:val="20"/>
                <w:lang w:eastAsia="en-GB"/>
              </w:rPr>
            </w:pPr>
            <w:r w:rsidRPr="00DC00BA">
              <w:rPr>
                <w:rFonts w:cs="Arial"/>
                <w:i w:val="0"/>
                <w:sz w:val="20"/>
                <w:szCs w:val="20"/>
                <w:lang w:eastAsia="en-GB"/>
              </w:rPr>
              <w:t xml:space="preserve">Take account of existing patterns of development and the  distance people need to travel in planning decisions, as this will influence the modes of travel they use (JSNA 5.2, 5.4); </w:t>
            </w:r>
          </w:p>
          <w:p w:rsidR="002A66A1" w:rsidRPr="00DC00BA" w:rsidRDefault="002A66A1" w:rsidP="001743B2">
            <w:pPr>
              <w:pStyle w:val="Quotetext"/>
              <w:numPr>
                <w:ilvl w:val="0"/>
                <w:numId w:val="75"/>
              </w:numPr>
              <w:spacing w:before="60" w:after="60"/>
              <w:ind w:right="49"/>
              <w:rPr>
                <w:rFonts w:cs="Arial"/>
                <w:i w:val="0"/>
                <w:sz w:val="20"/>
                <w:szCs w:val="20"/>
                <w:lang w:eastAsia="en-GB"/>
              </w:rPr>
            </w:pPr>
            <w:r w:rsidRPr="00DC00BA">
              <w:rPr>
                <w:rFonts w:cs="Arial"/>
                <w:i w:val="0"/>
                <w:sz w:val="20"/>
                <w:szCs w:val="20"/>
                <w:lang w:eastAsia="en-GB"/>
              </w:rPr>
              <w:t>Use accessibility mapping to  map access to employment areas, services, health care and fresh food to inform planning decisions (JSNA 5.4);</w:t>
            </w:r>
          </w:p>
          <w:p w:rsidR="002A66A1" w:rsidRPr="00DC00BA" w:rsidRDefault="002A66A1" w:rsidP="001743B2">
            <w:pPr>
              <w:pStyle w:val="Quotetext"/>
              <w:numPr>
                <w:ilvl w:val="0"/>
                <w:numId w:val="75"/>
              </w:numPr>
              <w:spacing w:before="60" w:after="60"/>
              <w:ind w:right="49"/>
              <w:rPr>
                <w:rFonts w:cs="Arial"/>
                <w:i w:val="0"/>
                <w:sz w:val="20"/>
                <w:szCs w:val="20"/>
                <w:lang w:eastAsia="en-GB"/>
              </w:rPr>
            </w:pPr>
            <w:r w:rsidRPr="00DC00BA">
              <w:rPr>
                <w:rFonts w:cs="Arial"/>
                <w:i w:val="0"/>
                <w:sz w:val="20"/>
                <w:szCs w:val="20"/>
                <w:lang w:eastAsia="en-GB"/>
              </w:rPr>
              <w:t>Promote walking and cycling through the creation of a borough-wide network of safe cycleways and paths between major destination points such as centres, schools, leisure centres, “premier” parks and play areas  (JSNA 5.2, 5.6. 6.2);</w:t>
            </w:r>
          </w:p>
          <w:p w:rsidR="002A66A1" w:rsidRPr="00DC00BA" w:rsidRDefault="002A66A1" w:rsidP="001743B2">
            <w:pPr>
              <w:pStyle w:val="Quotetext"/>
              <w:numPr>
                <w:ilvl w:val="0"/>
                <w:numId w:val="75"/>
              </w:numPr>
              <w:spacing w:before="60" w:after="60"/>
              <w:ind w:right="49"/>
              <w:rPr>
                <w:rFonts w:cs="Arial"/>
                <w:i w:val="0"/>
                <w:sz w:val="20"/>
                <w:szCs w:val="20"/>
              </w:rPr>
            </w:pPr>
            <w:r w:rsidRPr="00DC00BA">
              <w:rPr>
                <w:rFonts w:cs="Arial"/>
                <w:i w:val="0"/>
                <w:sz w:val="20"/>
                <w:szCs w:val="20"/>
                <w:lang w:eastAsia="en-GB"/>
              </w:rPr>
              <w:t>Ensure that transport and planning decisions promote walking, cycling and active travel for school children (JSNA 3.2).</w:t>
            </w:r>
          </w:p>
        </w:tc>
        <w:tc>
          <w:tcPr>
            <w:tcW w:w="3543" w:type="dxa"/>
            <w:tcBorders>
              <w:top w:val="single" w:sz="4" w:space="0" w:color="000099"/>
              <w:bottom w:val="single" w:sz="4" w:space="0" w:color="000099"/>
            </w:tcBorders>
          </w:tcPr>
          <w:p w:rsidR="002A66A1" w:rsidRPr="00DC00BA" w:rsidRDefault="002A66A1" w:rsidP="00DC00BA">
            <w:pPr>
              <w:autoSpaceDE w:val="0"/>
              <w:autoSpaceDN w:val="0"/>
              <w:adjustRightInd w:val="0"/>
              <w:spacing w:before="60" w:after="60"/>
              <w:jc w:val="center"/>
              <w:rPr>
                <w:rFonts w:ascii="Arial" w:hAnsi="Arial" w:cs="Arial"/>
                <w:sz w:val="20"/>
                <w:szCs w:val="20"/>
              </w:rPr>
            </w:pPr>
            <w:r w:rsidRPr="00DC00BA">
              <w:rPr>
                <w:rFonts w:ascii="Arial" w:hAnsi="Arial" w:cs="Arial"/>
                <w:sz w:val="20"/>
                <w:szCs w:val="20"/>
              </w:rPr>
              <w:t>The BCCS, West Midlands LTP3 and Walsall Transport Strategy already identify the priorities for transport improvement in Walsall and the wider Black Country. However, the SAD and AAP will have a role in helping to deliver these projects. They will also promote a sustainable pattern of development, and identify land for development in locations convenient to public transport, walking and cycling networks, helping to maintain and improve accessibility to jobs and services for Walsall residents. Key objectives will also be to ensure that sites are allocated in places where impacts from pollution (including noise and air pollution) can be minimised, and where possible, to reduce impacts of road and rail transport on local amenity.</w:t>
            </w:r>
          </w:p>
        </w:tc>
        <w:tc>
          <w:tcPr>
            <w:tcW w:w="2801" w:type="dxa"/>
            <w:tcBorders>
              <w:top w:val="single" w:sz="4" w:space="0" w:color="000099"/>
              <w:bottom w:val="single" w:sz="4" w:space="0" w:color="000099"/>
              <w:right w:val="single" w:sz="4" w:space="0" w:color="000099"/>
            </w:tcBorders>
          </w:tcPr>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 (1b)</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4 (4d, 4e)</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6 (6f, 6g)</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8 (8c, 8d)</w:t>
            </w:r>
          </w:p>
          <w:p w:rsidR="002A66A1" w:rsidRPr="00DC00BA" w:rsidRDefault="002A66A1" w:rsidP="00DC00BA">
            <w:pPr>
              <w:autoSpaceDE w:val="0"/>
              <w:autoSpaceDN w:val="0"/>
              <w:adjustRightInd w:val="0"/>
              <w:spacing w:before="60" w:after="60"/>
              <w:jc w:val="both"/>
              <w:rPr>
                <w:rFonts w:ascii="Arial" w:hAnsi="Arial" w:cs="Arial"/>
                <w:sz w:val="20"/>
                <w:szCs w:val="20"/>
              </w:rPr>
            </w:pPr>
            <w:r w:rsidRPr="00DC00BA">
              <w:rPr>
                <w:rFonts w:ascii="Arial" w:hAnsi="Arial" w:cs="Arial"/>
                <w:sz w:val="20"/>
                <w:szCs w:val="20"/>
              </w:rPr>
              <w:t>SA Objective 13 (13c,13e, 13f)</w:t>
            </w:r>
          </w:p>
        </w:tc>
      </w:tr>
    </w:tbl>
    <w:p w:rsidR="002A66A1" w:rsidRPr="001D0AB6" w:rsidRDefault="002A66A1" w:rsidP="001D0AB6">
      <w:pPr>
        <w:spacing w:before="60" w:after="60"/>
        <w:rPr>
          <w:rFonts w:ascii="Arial" w:hAnsi="Arial" w:cs="Arial"/>
          <w:sz w:val="20"/>
          <w:szCs w:val="20"/>
        </w:rPr>
      </w:pPr>
      <w:r w:rsidRPr="001D0AB6">
        <w:rPr>
          <w:rFonts w:ascii="Arial" w:hAnsi="Arial" w:cs="Arial"/>
          <w:sz w:val="20"/>
          <w:szCs w:val="20"/>
        </w:rPr>
        <w:t>Source: Walsall</w:t>
      </w:r>
      <w:r>
        <w:rPr>
          <w:rFonts w:ascii="Arial" w:hAnsi="Arial" w:cs="Arial"/>
          <w:sz w:val="20"/>
          <w:szCs w:val="20"/>
        </w:rPr>
        <w:t xml:space="preserve"> Joint Strategic Needs Assessment (JSNA)</w:t>
      </w:r>
      <w:r w:rsidRPr="001D0AB6">
        <w:rPr>
          <w:rFonts w:ascii="Arial" w:hAnsi="Arial" w:cs="Arial"/>
          <w:sz w:val="20"/>
          <w:szCs w:val="20"/>
        </w:rPr>
        <w:t xml:space="preserve"> (J</w:t>
      </w:r>
      <w:r>
        <w:rPr>
          <w:rFonts w:ascii="Arial" w:hAnsi="Arial" w:cs="Arial"/>
          <w:sz w:val="20"/>
          <w:szCs w:val="20"/>
        </w:rPr>
        <w:t>une</w:t>
      </w:r>
      <w:r w:rsidRPr="001D0AB6">
        <w:rPr>
          <w:rFonts w:ascii="Arial" w:hAnsi="Arial" w:cs="Arial"/>
          <w:sz w:val="20"/>
          <w:szCs w:val="20"/>
        </w:rPr>
        <w:t xml:space="preserve"> 201</w:t>
      </w:r>
      <w:r>
        <w:rPr>
          <w:rFonts w:ascii="Arial" w:hAnsi="Arial" w:cs="Arial"/>
          <w:sz w:val="20"/>
          <w:szCs w:val="20"/>
        </w:rPr>
        <w:t>2</w:t>
      </w:r>
      <w:r w:rsidRPr="001D0AB6">
        <w:rPr>
          <w:rFonts w:ascii="Arial" w:hAnsi="Arial" w:cs="Arial"/>
          <w:sz w:val="20"/>
          <w:szCs w:val="20"/>
        </w:rPr>
        <w:t>)</w:t>
      </w:r>
      <w:r>
        <w:rPr>
          <w:rFonts w:ascii="Arial" w:hAnsi="Arial" w:cs="Arial"/>
          <w:sz w:val="20"/>
          <w:szCs w:val="20"/>
        </w:rPr>
        <w:t>, Walsall Council and NHS Walsall</w:t>
      </w:r>
    </w:p>
    <w:p w:rsidR="002A66A1" w:rsidRDefault="002A66A1" w:rsidP="001D0AB6">
      <w:pPr>
        <w:autoSpaceDE w:val="0"/>
        <w:autoSpaceDN w:val="0"/>
        <w:adjustRightInd w:val="0"/>
        <w:spacing w:line="360" w:lineRule="auto"/>
        <w:jc w:val="both"/>
        <w:rPr>
          <w:rFonts w:ascii="Arial" w:hAnsi="Arial" w:cs="Arial"/>
        </w:rPr>
        <w:sectPr w:rsidR="002A66A1" w:rsidSect="00F1485F">
          <w:pgSz w:w="15840" w:h="12240" w:orient="landscape"/>
          <w:pgMar w:top="1800" w:right="1440" w:bottom="1800" w:left="1440" w:header="709" w:footer="709" w:gutter="0"/>
          <w:cols w:space="708"/>
          <w:titlePg/>
          <w:docGrid w:linePitch="360"/>
        </w:sectPr>
      </w:pPr>
    </w:p>
    <w:p w:rsidR="002A66A1" w:rsidRDefault="002A66A1" w:rsidP="001743B2">
      <w:pPr>
        <w:pStyle w:val="ListParagraph"/>
        <w:numPr>
          <w:ilvl w:val="2"/>
          <w:numId w:val="91"/>
        </w:numPr>
        <w:autoSpaceDE w:val="0"/>
        <w:autoSpaceDN w:val="0"/>
        <w:adjustRightInd w:val="0"/>
        <w:spacing w:line="360" w:lineRule="auto"/>
        <w:jc w:val="both"/>
        <w:rPr>
          <w:rFonts w:ascii="Arial" w:hAnsi="Arial" w:cs="Arial"/>
          <w:lang w:eastAsia="en-GB"/>
        </w:rPr>
      </w:pPr>
      <w:r w:rsidRPr="00C64ECF">
        <w:rPr>
          <w:rFonts w:ascii="Arial" w:hAnsi="Arial" w:cs="Arial"/>
          <w:lang w:eastAsia="en-GB"/>
        </w:rPr>
        <w:lastRenderedPageBreak/>
        <w:t xml:space="preserve">Two of the priorities identified in the JSNA - to restrict the number of hot-food takeaways and outlets selling discounted alcohol - are not relevant to the SAD and AAP. While the JSNA identifies other linkages between transport choices and health, such as impacts from air and noise pollution, it does not identify these as priorities, nor does it identify the full range of health issues </w:t>
      </w:r>
      <w:r>
        <w:rPr>
          <w:rFonts w:ascii="Arial" w:hAnsi="Arial" w:cs="Arial"/>
          <w:lang w:eastAsia="en-GB"/>
        </w:rPr>
        <w:t>we have identified</w:t>
      </w:r>
      <w:r w:rsidRPr="00C64ECF">
        <w:rPr>
          <w:rFonts w:ascii="Arial" w:hAnsi="Arial" w:cs="Arial"/>
          <w:lang w:eastAsia="en-GB"/>
        </w:rPr>
        <w:t xml:space="preserve"> (see Section 5 and Appendix E). </w:t>
      </w:r>
    </w:p>
    <w:p w:rsidR="002A66A1" w:rsidRDefault="002A66A1" w:rsidP="00C64ECF">
      <w:pPr>
        <w:pStyle w:val="ListParagraph"/>
        <w:autoSpaceDE w:val="0"/>
        <w:autoSpaceDN w:val="0"/>
        <w:adjustRightInd w:val="0"/>
        <w:spacing w:line="360" w:lineRule="auto"/>
        <w:jc w:val="both"/>
        <w:rPr>
          <w:rFonts w:ascii="Arial" w:hAnsi="Arial" w:cs="Arial"/>
          <w:lang w:eastAsia="en-GB"/>
        </w:rPr>
      </w:pPr>
    </w:p>
    <w:p w:rsidR="0026223C" w:rsidRDefault="0026223C" w:rsidP="00C64ECF">
      <w:pPr>
        <w:pStyle w:val="ListParagraph"/>
        <w:autoSpaceDE w:val="0"/>
        <w:autoSpaceDN w:val="0"/>
        <w:adjustRightInd w:val="0"/>
        <w:spacing w:line="360" w:lineRule="auto"/>
        <w:jc w:val="both"/>
        <w:rPr>
          <w:rFonts w:ascii="Arial" w:hAnsi="Arial" w:cs="Arial"/>
          <w:b/>
          <w:lang w:eastAsia="en-GB"/>
        </w:rPr>
      </w:pPr>
      <w:r>
        <w:rPr>
          <w:rFonts w:ascii="Arial" w:hAnsi="Arial" w:cs="Arial"/>
          <w:b/>
          <w:lang w:eastAsia="en-GB"/>
        </w:rPr>
        <w:t>Walsall Sustainable Community Strategy (2008)</w:t>
      </w:r>
    </w:p>
    <w:p w:rsidR="002A66A1" w:rsidRPr="00D80517" w:rsidRDefault="002A66A1" w:rsidP="00C64ECF">
      <w:pPr>
        <w:pStyle w:val="ListParagraph"/>
        <w:autoSpaceDE w:val="0"/>
        <w:autoSpaceDN w:val="0"/>
        <w:adjustRightInd w:val="0"/>
        <w:spacing w:line="360" w:lineRule="auto"/>
        <w:jc w:val="both"/>
        <w:rPr>
          <w:rFonts w:ascii="Arial" w:hAnsi="Arial" w:cs="Arial"/>
          <w:b/>
          <w:lang w:eastAsia="en-GB"/>
        </w:rPr>
      </w:pPr>
      <w:r w:rsidRPr="00D80517">
        <w:rPr>
          <w:rFonts w:ascii="Arial" w:hAnsi="Arial" w:cs="Arial"/>
          <w:b/>
          <w:lang w:eastAsia="en-GB"/>
        </w:rPr>
        <w:t xml:space="preserve">The Walsall Plan </w:t>
      </w:r>
      <w:r w:rsidR="0026223C">
        <w:rPr>
          <w:rFonts w:ascii="Arial" w:hAnsi="Arial" w:cs="Arial"/>
          <w:b/>
          <w:lang w:eastAsia="en-GB"/>
        </w:rPr>
        <w:t xml:space="preserve">2013 – 2016 </w:t>
      </w:r>
      <w:r w:rsidRPr="00D80517">
        <w:rPr>
          <w:rFonts w:ascii="Arial" w:hAnsi="Arial" w:cs="Arial"/>
          <w:b/>
          <w:lang w:eastAsia="en-GB"/>
        </w:rPr>
        <w:t>(Draft) 2013</w:t>
      </w:r>
    </w:p>
    <w:p w:rsidR="002A66A1" w:rsidRDefault="002A66A1" w:rsidP="00C64ECF">
      <w:pPr>
        <w:pStyle w:val="ListParagraph"/>
        <w:autoSpaceDE w:val="0"/>
        <w:autoSpaceDN w:val="0"/>
        <w:adjustRightInd w:val="0"/>
        <w:spacing w:line="360" w:lineRule="auto"/>
        <w:jc w:val="both"/>
        <w:rPr>
          <w:rFonts w:ascii="Arial" w:hAnsi="Arial" w:cs="Arial"/>
          <w:lang w:eastAsia="en-GB"/>
        </w:rPr>
      </w:pPr>
    </w:p>
    <w:p w:rsidR="002A66A1" w:rsidRPr="00C64ECF" w:rsidRDefault="002A66A1" w:rsidP="001743B2">
      <w:pPr>
        <w:pStyle w:val="ListParagraph"/>
        <w:numPr>
          <w:ilvl w:val="2"/>
          <w:numId w:val="91"/>
        </w:numPr>
        <w:autoSpaceDE w:val="0"/>
        <w:autoSpaceDN w:val="0"/>
        <w:adjustRightInd w:val="0"/>
        <w:spacing w:line="360" w:lineRule="auto"/>
        <w:jc w:val="both"/>
        <w:rPr>
          <w:rFonts w:ascii="Arial" w:hAnsi="Arial" w:cs="Arial"/>
          <w:lang w:eastAsia="en-GB"/>
        </w:rPr>
      </w:pPr>
      <w:r w:rsidRPr="00C64ECF">
        <w:rPr>
          <w:rFonts w:ascii="Arial" w:hAnsi="Arial" w:cs="Arial"/>
        </w:rPr>
        <w:t xml:space="preserve">The Walsall Sustainable Community Strategy (2008) sets out how the Council will work in partnership with other local organisations to deliver services across the borough, to improve the economic, social and environmental well-being of residents. It was developed by representatives from across the borough’s private, public and voluntary sector and influenced the development of the BCCS (along with the community strategies of the other Black Country local authorities). The strategy was subject to SA, which was carried out by the same consultants that undertook the SA of the BCCS. The framework used to appraise the strategy was similar to that used for appraising the BCCS. </w:t>
      </w:r>
    </w:p>
    <w:p w:rsidR="002A66A1" w:rsidRDefault="002A66A1" w:rsidP="00C64ECF">
      <w:pPr>
        <w:pStyle w:val="ListParagraph"/>
        <w:autoSpaceDE w:val="0"/>
        <w:autoSpaceDN w:val="0"/>
        <w:adjustRightInd w:val="0"/>
        <w:spacing w:line="360" w:lineRule="auto"/>
        <w:jc w:val="both"/>
        <w:rPr>
          <w:rFonts w:ascii="Arial" w:hAnsi="Arial" w:cs="Arial"/>
        </w:rPr>
      </w:pPr>
    </w:p>
    <w:p w:rsidR="002A66A1" w:rsidRDefault="002A66A1" w:rsidP="001743B2">
      <w:pPr>
        <w:pStyle w:val="ListParagraph"/>
        <w:numPr>
          <w:ilvl w:val="2"/>
          <w:numId w:val="91"/>
        </w:numPr>
        <w:autoSpaceDE w:val="0"/>
        <w:autoSpaceDN w:val="0"/>
        <w:adjustRightInd w:val="0"/>
        <w:spacing w:line="360" w:lineRule="auto"/>
        <w:jc w:val="both"/>
        <w:rPr>
          <w:rFonts w:ascii="Arial" w:hAnsi="Arial" w:cs="Arial"/>
        </w:rPr>
      </w:pPr>
      <w:r w:rsidRPr="00C64ECF">
        <w:rPr>
          <w:rFonts w:ascii="Arial" w:hAnsi="Arial" w:cs="Arial"/>
        </w:rPr>
        <w:t xml:space="preserve">The 2008 Sustainable Community Strategy focused on three main themes: People, Places; and Prosperity, which were the key priorities at the time, but is now being reviewed in the light of recent changes such as the revised Corporate Plan and the “State of Walsall” report produced in 2011. This provided a profile of key issues, as expressed by communities, businesses and other organisations and their relationship to the priorities identified in the Corporate Plan (see above). </w:t>
      </w:r>
    </w:p>
    <w:p w:rsidR="002A66A1" w:rsidRPr="00D80517" w:rsidRDefault="002A66A1" w:rsidP="00D80517">
      <w:pPr>
        <w:pStyle w:val="ListParagraph"/>
        <w:rPr>
          <w:rFonts w:ascii="Arial" w:hAnsi="Arial" w:cs="Arial"/>
        </w:rPr>
      </w:pPr>
    </w:p>
    <w:p w:rsidR="002A66A1" w:rsidRPr="00D80517" w:rsidRDefault="002A66A1" w:rsidP="001743B2">
      <w:pPr>
        <w:pStyle w:val="ListParagraph"/>
        <w:numPr>
          <w:ilvl w:val="2"/>
          <w:numId w:val="91"/>
        </w:numPr>
        <w:autoSpaceDE w:val="0"/>
        <w:autoSpaceDN w:val="0"/>
        <w:adjustRightInd w:val="0"/>
        <w:spacing w:line="360" w:lineRule="auto"/>
        <w:jc w:val="both"/>
        <w:rPr>
          <w:rFonts w:ascii="Arial" w:hAnsi="Arial" w:cs="Arial"/>
        </w:rPr>
      </w:pPr>
      <w:r w:rsidRPr="00D80517">
        <w:rPr>
          <w:rFonts w:ascii="Arial" w:hAnsi="Arial" w:cs="Arial"/>
        </w:rPr>
        <w:t xml:space="preserve">A draft of a new community strategy, called “The Walsall Plan,” was approved by Cabinet in February 2013 as a basis for public consultation. </w:t>
      </w:r>
      <w:r w:rsidRPr="00D80517">
        <w:rPr>
          <w:rFonts w:ascii="Arial" w:hAnsi="Arial" w:cs="Arial"/>
        </w:rPr>
        <w:lastRenderedPageBreak/>
        <w:t>The draft plan has been significantly influenced by the Corporate Plan and the JSNA, and identifies four priority areas:</w:t>
      </w:r>
    </w:p>
    <w:p w:rsidR="002A66A1" w:rsidRDefault="002A66A1" w:rsidP="0019184B">
      <w:pPr>
        <w:autoSpaceDE w:val="0"/>
        <w:autoSpaceDN w:val="0"/>
        <w:adjustRightInd w:val="0"/>
        <w:spacing w:line="360" w:lineRule="auto"/>
        <w:ind w:left="1440" w:hanging="720"/>
        <w:jc w:val="both"/>
        <w:rPr>
          <w:rFonts w:ascii="Arial" w:hAnsi="Arial" w:cs="Arial"/>
        </w:rPr>
      </w:pPr>
    </w:p>
    <w:p w:rsidR="002A66A1" w:rsidRDefault="002A66A1" w:rsidP="001743B2">
      <w:pPr>
        <w:pStyle w:val="ListParagraph"/>
        <w:numPr>
          <w:ilvl w:val="0"/>
          <w:numId w:val="79"/>
        </w:numPr>
        <w:autoSpaceDE w:val="0"/>
        <w:autoSpaceDN w:val="0"/>
        <w:adjustRightInd w:val="0"/>
        <w:spacing w:line="360" w:lineRule="auto"/>
        <w:jc w:val="both"/>
        <w:rPr>
          <w:rFonts w:ascii="Arial" w:hAnsi="Arial" w:cs="Arial"/>
        </w:rPr>
      </w:pPr>
      <w:r w:rsidRPr="00DD4B37">
        <w:rPr>
          <w:rFonts w:ascii="Arial" w:hAnsi="Arial" w:cs="Arial"/>
        </w:rPr>
        <w:t xml:space="preserve">Supporting </w:t>
      </w:r>
      <w:r>
        <w:rPr>
          <w:rFonts w:ascii="Arial" w:hAnsi="Arial" w:cs="Arial"/>
        </w:rPr>
        <w:t>B</w:t>
      </w:r>
      <w:r w:rsidRPr="00DD4B37">
        <w:rPr>
          <w:rFonts w:ascii="Arial" w:hAnsi="Arial" w:cs="Arial"/>
        </w:rPr>
        <w:t xml:space="preserve">usiness to </w:t>
      </w:r>
      <w:r>
        <w:rPr>
          <w:rFonts w:ascii="Arial" w:hAnsi="Arial" w:cs="Arial"/>
        </w:rPr>
        <w:t>Th</w:t>
      </w:r>
      <w:r w:rsidRPr="00DD4B37">
        <w:rPr>
          <w:rFonts w:ascii="Arial" w:hAnsi="Arial" w:cs="Arial"/>
        </w:rPr>
        <w:t xml:space="preserve">rive and </w:t>
      </w:r>
      <w:r>
        <w:rPr>
          <w:rFonts w:ascii="Arial" w:hAnsi="Arial" w:cs="Arial"/>
        </w:rPr>
        <w:t>S</w:t>
      </w:r>
      <w:r w:rsidRPr="00DD4B37">
        <w:rPr>
          <w:rFonts w:ascii="Arial" w:hAnsi="Arial" w:cs="Arial"/>
        </w:rPr>
        <w:t xml:space="preserve">upporting </w:t>
      </w:r>
      <w:r>
        <w:rPr>
          <w:rFonts w:ascii="Arial" w:hAnsi="Arial" w:cs="Arial"/>
        </w:rPr>
        <w:t>L</w:t>
      </w:r>
      <w:r w:rsidRPr="00DD4B37">
        <w:rPr>
          <w:rFonts w:ascii="Arial" w:hAnsi="Arial" w:cs="Arial"/>
        </w:rPr>
        <w:t xml:space="preserve">ocal </w:t>
      </w:r>
      <w:r>
        <w:rPr>
          <w:rFonts w:ascii="Arial" w:hAnsi="Arial" w:cs="Arial"/>
        </w:rPr>
        <w:t>P</w:t>
      </w:r>
      <w:r w:rsidRPr="00DD4B37">
        <w:rPr>
          <w:rFonts w:ascii="Arial" w:hAnsi="Arial" w:cs="Arial"/>
        </w:rPr>
        <w:t xml:space="preserve">eople into </w:t>
      </w:r>
      <w:r>
        <w:rPr>
          <w:rFonts w:ascii="Arial" w:hAnsi="Arial" w:cs="Arial"/>
        </w:rPr>
        <w:t>W</w:t>
      </w:r>
      <w:r w:rsidRPr="00DD4B37">
        <w:rPr>
          <w:rFonts w:ascii="Arial" w:hAnsi="Arial" w:cs="Arial"/>
        </w:rPr>
        <w:t>ork;</w:t>
      </w:r>
    </w:p>
    <w:p w:rsidR="002A66A1" w:rsidRPr="00DD4B37" w:rsidRDefault="002A66A1" w:rsidP="00D80517">
      <w:pPr>
        <w:pStyle w:val="ListParagraph"/>
        <w:autoSpaceDE w:val="0"/>
        <w:autoSpaceDN w:val="0"/>
        <w:adjustRightInd w:val="0"/>
        <w:spacing w:line="360" w:lineRule="auto"/>
        <w:ind w:left="1080"/>
        <w:jc w:val="both"/>
        <w:rPr>
          <w:rFonts w:ascii="Arial" w:hAnsi="Arial" w:cs="Arial"/>
        </w:rPr>
      </w:pPr>
    </w:p>
    <w:p w:rsidR="002A66A1" w:rsidRDefault="002A66A1" w:rsidP="001743B2">
      <w:pPr>
        <w:pStyle w:val="ListParagraph"/>
        <w:numPr>
          <w:ilvl w:val="0"/>
          <w:numId w:val="79"/>
        </w:numPr>
        <w:autoSpaceDE w:val="0"/>
        <w:autoSpaceDN w:val="0"/>
        <w:adjustRightInd w:val="0"/>
        <w:spacing w:line="360" w:lineRule="auto"/>
        <w:jc w:val="both"/>
        <w:rPr>
          <w:rFonts w:ascii="Arial" w:hAnsi="Arial" w:cs="Arial"/>
        </w:rPr>
      </w:pPr>
      <w:r w:rsidRPr="00DD4B37">
        <w:rPr>
          <w:rFonts w:ascii="Arial" w:hAnsi="Arial" w:cs="Arial"/>
        </w:rPr>
        <w:t xml:space="preserve">Improving </w:t>
      </w:r>
      <w:r>
        <w:rPr>
          <w:rFonts w:ascii="Arial" w:hAnsi="Arial" w:cs="Arial"/>
        </w:rPr>
        <w:t>H</w:t>
      </w:r>
      <w:r w:rsidRPr="00DD4B37">
        <w:rPr>
          <w:rFonts w:ascii="Arial" w:hAnsi="Arial" w:cs="Arial"/>
        </w:rPr>
        <w:t xml:space="preserve">ealth including </w:t>
      </w:r>
      <w:r>
        <w:rPr>
          <w:rFonts w:ascii="Arial" w:hAnsi="Arial" w:cs="Arial"/>
        </w:rPr>
        <w:t>W</w:t>
      </w:r>
      <w:r w:rsidRPr="00DD4B37">
        <w:rPr>
          <w:rFonts w:ascii="Arial" w:hAnsi="Arial" w:cs="Arial"/>
        </w:rPr>
        <w:t xml:space="preserve">ell-being and </w:t>
      </w:r>
      <w:r>
        <w:rPr>
          <w:rFonts w:ascii="Arial" w:hAnsi="Arial" w:cs="Arial"/>
        </w:rPr>
        <w:t>I</w:t>
      </w:r>
      <w:r w:rsidRPr="00DD4B37">
        <w:rPr>
          <w:rFonts w:ascii="Arial" w:hAnsi="Arial" w:cs="Arial"/>
        </w:rPr>
        <w:t xml:space="preserve">ndependence for </w:t>
      </w:r>
      <w:r>
        <w:rPr>
          <w:rFonts w:ascii="Arial" w:hAnsi="Arial" w:cs="Arial"/>
        </w:rPr>
        <w:t>O</w:t>
      </w:r>
      <w:r w:rsidRPr="00DD4B37">
        <w:rPr>
          <w:rFonts w:ascii="Arial" w:hAnsi="Arial" w:cs="Arial"/>
        </w:rPr>
        <w:t xml:space="preserve">lder </w:t>
      </w:r>
      <w:r>
        <w:rPr>
          <w:rFonts w:ascii="Arial" w:hAnsi="Arial" w:cs="Arial"/>
        </w:rPr>
        <w:t>P</w:t>
      </w:r>
      <w:r w:rsidRPr="00DD4B37">
        <w:rPr>
          <w:rFonts w:ascii="Arial" w:hAnsi="Arial" w:cs="Arial"/>
        </w:rPr>
        <w:t>eople;</w:t>
      </w:r>
    </w:p>
    <w:p w:rsidR="002A66A1" w:rsidRPr="00D80517" w:rsidRDefault="002A66A1" w:rsidP="00D80517">
      <w:pPr>
        <w:pStyle w:val="ListParagraph"/>
        <w:rPr>
          <w:rFonts w:ascii="Arial" w:hAnsi="Arial" w:cs="Arial"/>
        </w:rPr>
      </w:pPr>
    </w:p>
    <w:p w:rsidR="002A66A1" w:rsidRDefault="002A66A1" w:rsidP="001743B2">
      <w:pPr>
        <w:pStyle w:val="ListParagraph"/>
        <w:numPr>
          <w:ilvl w:val="0"/>
          <w:numId w:val="79"/>
        </w:numPr>
        <w:autoSpaceDE w:val="0"/>
        <w:autoSpaceDN w:val="0"/>
        <w:adjustRightInd w:val="0"/>
        <w:spacing w:line="360" w:lineRule="auto"/>
        <w:jc w:val="both"/>
        <w:rPr>
          <w:rFonts w:ascii="Arial" w:hAnsi="Arial" w:cs="Arial"/>
        </w:rPr>
      </w:pPr>
      <w:r w:rsidRPr="00DD4B37">
        <w:rPr>
          <w:rFonts w:ascii="Arial" w:hAnsi="Arial" w:cs="Arial"/>
        </w:rPr>
        <w:t>Creating Safe, Sustainable and Inclusive Communities; and</w:t>
      </w:r>
    </w:p>
    <w:p w:rsidR="002A66A1" w:rsidRPr="00D80517" w:rsidRDefault="002A66A1" w:rsidP="00D80517">
      <w:pPr>
        <w:pStyle w:val="ListParagraph"/>
        <w:rPr>
          <w:rFonts w:ascii="Arial" w:hAnsi="Arial" w:cs="Arial"/>
        </w:rPr>
      </w:pPr>
    </w:p>
    <w:p w:rsidR="002A66A1" w:rsidRPr="00DD4B37" w:rsidRDefault="002A66A1" w:rsidP="001743B2">
      <w:pPr>
        <w:pStyle w:val="ListParagraph"/>
        <w:numPr>
          <w:ilvl w:val="0"/>
          <w:numId w:val="79"/>
        </w:numPr>
        <w:autoSpaceDE w:val="0"/>
        <w:autoSpaceDN w:val="0"/>
        <w:adjustRightInd w:val="0"/>
        <w:spacing w:line="360" w:lineRule="auto"/>
        <w:jc w:val="both"/>
        <w:rPr>
          <w:rFonts w:ascii="Arial" w:hAnsi="Arial" w:cs="Arial"/>
        </w:rPr>
      </w:pPr>
      <w:r w:rsidRPr="00DD4B37">
        <w:rPr>
          <w:rFonts w:ascii="Arial" w:hAnsi="Arial" w:cs="Arial"/>
        </w:rPr>
        <w:t>Improving Safeguarding, Learning and the Life Chances for Children and Young People</w:t>
      </w:r>
      <w:r>
        <w:rPr>
          <w:rFonts w:ascii="Arial" w:hAnsi="Arial" w:cs="Arial"/>
        </w:rPr>
        <w:t>.</w:t>
      </w:r>
    </w:p>
    <w:p w:rsidR="002A66A1" w:rsidRDefault="002A66A1" w:rsidP="0019184B">
      <w:pPr>
        <w:autoSpaceDE w:val="0"/>
        <w:autoSpaceDN w:val="0"/>
        <w:adjustRightInd w:val="0"/>
        <w:spacing w:line="360" w:lineRule="auto"/>
        <w:ind w:left="720" w:hanging="720"/>
        <w:jc w:val="both"/>
        <w:rPr>
          <w:rFonts w:ascii="Arial" w:hAnsi="Arial" w:cs="Arial"/>
        </w:rPr>
      </w:pPr>
    </w:p>
    <w:p w:rsidR="002A66A1" w:rsidRDefault="000E45F9" w:rsidP="0019184B">
      <w:pPr>
        <w:spacing w:line="360" w:lineRule="auto"/>
        <w:ind w:left="720" w:hanging="720"/>
        <w:jc w:val="both"/>
        <w:rPr>
          <w:rFonts w:ascii="Arial" w:hAnsi="Arial" w:cs="Arial"/>
        </w:rPr>
      </w:pPr>
      <w:r>
        <w:rPr>
          <w:rFonts w:ascii="Arial" w:hAnsi="Arial" w:cs="Arial"/>
        </w:rPr>
        <w:t>2.4.21</w:t>
      </w:r>
      <w:r w:rsidR="002A66A1">
        <w:rPr>
          <w:rFonts w:ascii="Arial" w:hAnsi="Arial" w:cs="Arial"/>
        </w:rPr>
        <w:tab/>
        <w:t>The SAD and AAP will be expected to contribute towards these priorities to the extent that they relate to the use and development of land in the borough - this will only become clear as the plan develops. For example, we will need to ensure that sufficient employment land is available to support economic growth and job creation, we will need to create patterns of development that promote healthy lifestyles and encourage active recreation, walking and cycling, and we will also need to ensure that where new community facilities are needed they are appropriately located in places accessible to the communities that will need to use them.</w:t>
      </w:r>
    </w:p>
    <w:p w:rsidR="002A66A1" w:rsidRDefault="002A66A1" w:rsidP="00C64ECF">
      <w:pPr>
        <w:rPr>
          <w:rFonts w:ascii="Arial" w:hAnsi="Arial" w:cs="Arial"/>
          <w:b/>
          <w:color w:val="000099"/>
        </w:rPr>
      </w:pPr>
    </w:p>
    <w:p w:rsidR="002A66A1" w:rsidRPr="00BC5F18" w:rsidRDefault="002A66A1" w:rsidP="00C64ECF">
      <w:pPr>
        <w:rPr>
          <w:rFonts w:ascii="Arial" w:hAnsi="Arial" w:cs="Arial"/>
          <w:b/>
          <w:color w:val="000099"/>
        </w:rPr>
      </w:pPr>
      <w:r w:rsidRPr="00BC5F18">
        <w:rPr>
          <w:rFonts w:ascii="Arial" w:hAnsi="Arial" w:cs="Arial"/>
          <w:b/>
          <w:color w:val="000099"/>
        </w:rPr>
        <w:t>2.5</w:t>
      </w:r>
      <w:r w:rsidRPr="00BC5F18">
        <w:rPr>
          <w:rFonts w:ascii="Arial" w:hAnsi="Arial" w:cs="Arial"/>
          <w:b/>
          <w:color w:val="000099"/>
        </w:rPr>
        <w:tab/>
        <w:t>Purposes of the of the SAD and AAP</w:t>
      </w:r>
    </w:p>
    <w:p w:rsidR="002A66A1" w:rsidRPr="00BC5F18" w:rsidRDefault="002A66A1" w:rsidP="00BC5F18">
      <w:pPr>
        <w:pStyle w:val="ListParagraph"/>
        <w:autoSpaceDE w:val="0"/>
        <w:autoSpaceDN w:val="0"/>
        <w:adjustRightInd w:val="0"/>
        <w:spacing w:line="360" w:lineRule="auto"/>
        <w:ind w:left="1440"/>
        <w:jc w:val="both"/>
        <w:rPr>
          <w:rFonts w:ascii="Arial" w:hAnsi="Arial" w:cs="Arial"/>
        </w:rPr>
      </w:pPr>
    </w:p>
    <w:p w:rsidR="002A66A1" w:rsidRDefault="002A66A1" w:rsidP="00BC5F18">
      <w:pPr>
        <w:autoSpaceDE w:val="0"/>
        <w:autoSpaceDN w:val="0"/>
        <w:adjustRightInd w:val="0"/>
        <w:spacing w:line="360" w:lineRule="auto"/>
        <w:ind w:left="720" w:hanging="720"/>
        <w:jc w:val="both"/>
        <w:rPr>
          <w:rFonts w:ascii="Arial" w:hAnsi="Arial" w:cs="Arial"/>
        </w:rPr>
      </w:pPr>
      <w:r w:rsidRPr="00BC5F18">
        <w:rPr>
          <w:rFonts w:ascii="Arial" w:hAnsi="Arial" w:cs="Arial"/>
        </w:rPr>
        <w:t>2.5.1</w:t>
      </w:r>
      <w:r w:rsidRPr="00BC5F18">
        <w:rPr>
          <w:rFonts w:ascii="Arial" w:hAnsi="Arial" w:cs="Arial"/>
        </w:rPr>
        <w:tab/>
        <w:t>The main reasons why the Council has decided to prepare the Walsall Site Allocations DPD (SAD) and Walsall Town Centre Area Action Plan (AAP) are as follows:</w:t>
      </w:r>
    </w:p>
    <w:p w:rsidR="002A66A1" w:rsidRPr="00BC5F18" w:rsidRDefault="002A66A1" w:rsidP="00BC5F18">
      <w:pPr>
        <w:autoSpaceDE w:val="0"/>
        <w:autoSpaceDN w:val="0"/>
        <w:adjustRightInd w:val="0"/>
        <w:spacing w:line="360" w:lineRule="auto"/>
        <w:jc w:val="both"/>
        <w:rPr>
          <w:rFonts w:ascii="Arial" w:hAnsi="Arial" w:cs="Arial"/>
        </w:rPr>
      </w:pPr>
    </w:p>
    <w:p w:rsidR="002A66A1" w:rsidRDefault="002A66A1" w:rsidP="001743B2">
      <w:pPr>
        <w:numPr>
          <w:ilvl w:val="0"/>
          <w:numId w:val="63"/>
        </w:numPr>
        <w:autoSpaceDE w:val="0"/>
        <w:autoSpaceDN w:val="0"/>
        <w:adjustRightInd w:val="0"/>
        <w:spacing w:line="360" w:lineRule="auto"/>
        <w:jc w:val="both"/>
        <w:rPr>
          <w:rFonts w:ascii="Arial" w:hAnsi="Arial" w:cs="Arial"/>
        </w:rPr>
      </w:pPr>
      <w:r>
        <w:rPr>
          <w:rFonts w:ascii="Arial" w:hAnsi="Arial" w:cs="Arial"/>
        </w:rPr>
        <w:t xml:space="preserve">To </w:t>
      </w:r>
      <w:r w:rsidRPr="00CF27D4">
        <w:rPr>
          <w:rFonts w:ascii="Arial" w:hAnsi="Arial" w:cs="Arial"/>
        </w:rPr>
        <w:t>review the site allocations on the UDP Proposals Map and Walsall Town Centre Inset Map</w:t>
      </w:r>
      <w:r>
        <w:rPr>
          <w:rFonts w:ascii="Arial" w:hAnsi="Arial" w:cs="Arial"/>
        </w:rPr>
        <w:t>,</w:t>
      </w:r>
      <w:r w:rsidRPr="00CF27D4">
        <w:rPr>
          <w:rFonts w:ascii="Arial" w:hAnsi="Arial" w:cs="Arial"/>
        </w:rPr>
        <w:t xml:space="preserve"> in the light of the </w:t>
      </w:r>
      <w:r>
        <w:rPr>
          <w:rFonts w:ascii="Arial" w:hAnsi="Arial" w:cs="Arial"/>
        </w:rPr>
        <w:t>spatial</w:t>
      </w:r>
      <w:r w:rsidRPr="00CF27D4">
        <w:rPr>
          <w:rFonts w:ascii="Arial" w:hAnsi="Arial" w:cs="Arial"/>
        </w:rPr>
        <w:t xml:space="preserve"> strategy</w:t>
      </w:r>
      <w:r>
        <w:rPr>
          <w:rFonts w:ascii="Arial" w:hAnsi="Arial" w:cs="Arial"/>
        </w:rPr>
        <w:t xml:space="preserve"> established in the BCCS;</w:t>
      </w:r>
    </w:p>
    <w:p w:rsidR="002A66A1" w:rsidRDefault="002A66A1" w:rsidP="00BC5F18">
      <w:pPr>
        <w:autoSpaceDE w:val="0"/>
        <w:autoSpaceDN w:val="0"/>
        <w:adjustRightInd w:val="0"/>
        <w:spacing w:line="360" w:lineRule="auto"/>
        <w:ind w:left="1440"/>
        <w:jc w:val="both"/>
        <w:rPr>
          <w:rFonts w:ascii="Arial" w:hAnsi="Arial" w:cs="Arial"/>
        </w:rPr>
      </w:pPr>
    </w:p>
    <w:p w:rsidR="002A66A1" w:rsidRPr="00B93E77" w:rsidRDefault="002A66A1" w:rsidP="00AC5FCF">
      <w:pPr>
        <w:numPr>
          <w:ilvl w:val="0"/>
          <w:numId w:val="7"/>
        </w:numPr>
        <w:autoSpaceDE w:val="0"/>
        <w:autoSpaceDN w:val="0"/>
        <w:adjustRightInd w:val="0"/>
        <w:spacing w:line="360" w:lineRule="auto"/>
        <w:jc w:val="both"/>
        <w:rPr>
          <w:rFonts w:ascii="Arial" w:hAnsi="Arial" w:cs="Arial"/>
        </w:rPr>
      </w:pPr>
      <w:r>
        <w:rPr>
          <w:rFonts w:ascii="Arial" w:hAnsi="Arial" w:cs="Arial"/>
        </w:rPr>
        <w:t>The allocation of land in new DPDs is considered essential, in order to provide greater certainty for investors and ensure delivery of the BCCS spatial strategy, as indicated in the BCCS Inspectors’ Report (October 2010)</w:t>
      </w:r>
      <w:r w:rsidRPr="00B93E77">
        <w:rPr>
          <w:rFonts w:ascii="Arial" w:hAnsi="Arial" w:cs="Arial"/>
        </w:rPr>
        <w:t>;</w:t>
      </w:r>
    </w:p>
    <w:p w:rsidR="002A66A1" w:rsidRPr="00B93E77" w:rsidRDefault="002A66A1" w:rsidP="00AC5FCF">
      <w:pPr>
        <w:autoSpaceDE w:val="0"/>
        <w:autoSpaceDN w:val="0"/>
        <w:adjustRightInd w:val="0"/>
        <w:spacing w:line="360" w:lineRule="auto"/>
        <w:ind w:left="1080"/>
        <w:jc w:val="both"/>
        <w:rPr>
          <w:rFonts w:ascii="Arial" w:hAnsi="Arial" w:cs="Arial"/>
        </w:rPr>
      </w:pPr>
    </w:p>
    <w:p w:rsidR="002A66A1" w:rsidRPr="00B93E77" w:rsidRDefault="002A66A1" w:rsidP="00AC5FCF">
      <w:pPr>
        <w:numPr>
          <w:ilvl w:val="0"/>
          <w:numId w:val="7"/>
        </w:numPr>
        <w:autoSpaceDE w:val="0"/>
        <w:autoSpaceDN w:val="0"/>
        <w:adjustRightInd w:val="0"/>
        <w:spacing w:line="360" w:lineRule="auto"/>
        <w:jc w:val="both"/>
        <w:rPr>
          <w:rFonts w:ascii="Arial" w:hAnsi="Arial" w:cs="Arial"/>
        </w:rPr>
      </w:pPr>
      <w:r>
        <w:rPr>
          <w:rFonts w:ascii="Arial" w:hAnsi="Arial" w:cs="Arial"/>
        </w:rPr>
        <w:t>The need to identify an adequate supply of specific, developable sites for housing development, sufficient to provide five years’ worth of housing and to meet the targets set by the BCCS, as required by c</w:t>
      </w:r>
      <w:r w:rsidRPr="00B93E77">
        <w:rPr>
          <w:rFonts w:ascii="Arial" w:hAnsi="Arial" w:cs="Arial"/>
        </w:rPr>
        <w:t>urrent national planning policy guidance (NPPF paragraph</w:t>
      </w:r>
      <w:r>
        <w:rPr>
          <w:rFonts w:ascii="Arial" w:hAnsi="Arial" w:cs="Arial"/>
        </w:rPr>
        <w:t xml:space="preserve"> 47</w:t>
      </w:r>
      <w:r w:rsidRPr="00B93E77">
        <w:rPr>
          <w:rFonts w:ascii="Arial" w:hAnsi="Arial" w:cs="Arial"/>
        </w:rPr>
        <w:t>);</w:t>
      </w:r>
    </w:p>
    <w:p w:rsidR="002A66A1" w:rsidRPr="00B93E77" w:rsidRDefault="002A66A1" w:rsidP="00AC5FCF">
      <w:pPr>
        <w:autoSpaceDE w:val="0"/>
        <w:autoSpaceDN w:val="0"/>
        <w:adjustRightInd w:val="0"/>
        <w:spacing w:line="360" w:lineRule="auto"/>
        <w:jc w:val="both"/>
        <w:rPr>
          <w:rFonts w:ascii="Arial" w:hAnsi="Arial" w:cs="Arial"/>
        </w:rPr>
      </w:pPr>
    </w:p>
    <w:p w:rsidR="002A66A1" w:rsidRPr="00B93E77" w:rsidRDefault="002A66A1" w:rsidP="00AC5FCF">
      <w:pPr>
        <w:numPr>
          <w:ilvl w:val="0"/>
          <w:numId w:val="7"/>
        </w:numPr>
        <w:autoSpaceDE w:val="0"/>
        <w:autoSpaceDN w:val="0"/>
        <w:adjustRightInd w:val="0"/>
        <w:spacing w:line="360" w:lineRule="auto"/>
        <w:jc w:val="both"/>
        <w:rPr>
          <w:rFonts w:ascii="Arial" w:hAnsi="Arial" w:cs="Arial"/>
        </w:rPr>
      </w:pPr>
      <w:r>
        <w:rPr>
          <w:rFonts w:ascii="Arial" w:hAnsi="Arial" w:cs="Arial"/>
        </w:rPr>
        <w:t xml:space="preserve">The need to allocate sufficient sites </w:t>
      </w:r>
      <w:r w:rsidRPr="00B93E77">
        <w:rPr>
          <w:rFonts w:ascii="Arial" w:hAnsi="Arial" w:cs="Arial"/>
        </w:rPr>
        <w:t>for gypsies, travellers and travelling showpeople</w:t>
      </w:r>
      <w:r>
        <w:rPr>
          <w:rFonts w:ascii="Arial" w:hAnsi="Arial" w:cs="Arial"/>
        </w:rPr>
        <w:t xml:space="preserve">, in accordance with the targets set by the BCCS for </w:t>
      </w:r>
      <w:r w:rsidRPr="00B93E77">
        <w:rPr>
          <w:rFonts w:ascii="Arial" w:hAnsi="Arial" w:cs="Arial"/>
        </w:rPr>
        <w:t>Walsall and the wider Black Country;</w:t>
      </w:r>
    </w:p>
    <w:p w:rsidR="002A66A1" w:rsidRPr="00B93E77" w:rsidRDefault="002A66A1" w:rsidP="00AC5FCF">
      <w:pPr>
        <w:autoSpaceDE w:val="0"/>
        <w:autoSpaceDN w:val="0"/>
        <w:adjustRightInd w:val="0"/>
        <w:spacing w:line="360" w:lineRule="auto"/>
        <w:jc w:val="both"/>
        <w:rPr>
          <w:rFonts w:ascii="Arial" w:hAnsi="Arial" w:cs="Arial"/>
        </w:rPr>
      </w:pPr>
    </w:p>
    <w:p w:rsidR="002A66A1" w:rsidRPr="00B93E77" w:rsidRDefault="002A66A1" w:rsidP="00AC5FCF">
      <w:pPr>
        <w:numPr>
          <w:ilvl w:val="0"/>
          <w:numId w:val="7"/>
        </w:numPr>
        <w:autoSpaceDE w:val="0"/>
        <w:autoSpaceDN w:val="0"/>
        <w:adjustRightInd w:val="0"/>
        <w:spacing w:line="360" w:lineRule="auto"/>
        <w:jc w:val="both"/>
        <w:rPr>
          <w:rFonts w:ascii="Arial" w:hAnsi="Arial" w:cs="Arial"/>
        </w:rPr>
      </w:pPr>
      <w:r>
        <w:rPr>
          <w:rFonts w:ascii="Arial" w:hAnsi="Arial" w:cs="Arial"/>
        </w:rPr>
        <w:t xml:space="preserve">The need to identify </w:t>
      </w:r>
      <w:r w:rsidRPr="00B93E77">
        <w:rPr>
          <w:rFonts w:ascii="Arial" w:hAnsi="Arial" w:cs="Arial"/>
        </w:rPr>
        <w:t xml:space="preserve">and allocate sites for </w:t>
      </w:r>
      <w:r>
        <w:rPr>
          <w:rFonts w:ascii="Arial" w:hAnsi="Arial" w:cs="Arial"/>
        </w:rPr>
        <w:t>employment development, in order to maintain the Borough’s economic base and encourage new investment, as recent tech</w:t>
      </w:r>
      <w:r w:rsidRPr="00B93E77">
        <w:rPr>
          <w:rFonts w:ascii="Arial" w:hAnsi="Arial" w:cs="Arial"/>
        </w:rPr>
        <w:t>nical work on employment land and employment needs has identified a serious shortage of readily available vacant employment land in Walsall;</w:t>
      </w:r>
    </w:p>
    <w:p w:rsidR="002A66A1" w:rsidRPr="00B93E77" w:rsidRDefault="002A66A1" w:rsidP="00AC5FCF">
      <w:pPr>
        <w:autoSpaceDE w:val="0"/>
        <w:autoSpaceDN w:val="0"/>
        <w:adjustRightInd w:val="0"/>
        <w:spacing w:line="360" w:lineRule="auto"/>
        <w:jc w:val="both"/>
        <w:rPr>
          <w:rFonts w:ascii="Arial" w:hAnsi="Arial" w:cs="Arial"/>
        </w:rPr>
      </w:pPr>
    </w:p>
    <w:p w:rsidR="002A66A1" w:rsidRDefault="002A66A1" w:rsidP="00AC5FCF">
      <w:pPr>
        <w:numPr>
          <w:ilvl w:val="0"/>
          <w:numId w:val="7"/>
        </w:numPr>
        <w:autoSpaceDE w:val="0"/>
        <w:autoSpaceDN w:val="0"/>
        <w:adjustRightInd w:val="0"/>
        <w:spacing w:line="360" w:lineRule="auto"/>
        <w:jc w:val="both"/>
        <w:rPr>
          <w:rFonts w:ascii="Arial" w:hAnsi="Arial" w:cs="Arial"/>
        </w:rPr>
      </w:pPr>
      <w:r>
        <w:rPr>
          <w:rFonts w:ascii="Arial" w:hAnsi="Arial" w:cs="Arial"/>
        </w:rPr>
        <w:t xml:space="preserve">The need to develop a strategy for investment in Walsall Town Centre - while </w:t>
      </w:r>
      <w:r>
        <w:rPr>
          <w:rFonts w:ascii="Arial" w:hAnsi="Arial" w:cs="Arial"/>
          <w:lang w:val="en-GB" w:eastAsia="en-GB"/>
        </w:rPr>
        <w:t>the</w:t>
      </w:r>
      <w:r>
        <w:rPr>
          <w:rFonts w:ascii="Arial" w:hAnsi="Arial" w:cs="Arial"/>
        </w:rPr>
        <w:t xml:space="preserve"> Walsall Local Economic Assessment (LEA) identified the Town Centre as the most important economic focus in the Borough and the place that should be most able to attract new investment, the BCCS</w:t>
      </w:r>
      <w:r w:rsidRPr="009B3608">
        <w:rPr>
          <w:rFonts w:ascii="Arial" w:hAnsi="Arial" w:cs="Arial"/>
          <w:lang w:val="en-GB" w:eastAsia="en-GB"/>
        </w:rPr>
        <w:t xml:space="preserve"> evidence base </w:t>
      </w:r>
      <w:r>
        <w:rPr>
          <w:rFonts w:ascii="Arial" w:hAnsi="Arial" w:cs="Arial"/>
          <w:lang w:val="en-GB" w:eastAsia="en-GB"/>
        </w:rPr>
        <w:t xml:space="preserve">has raised </w:t>
      </w:r>
      <w:r w:rsidRPr="009B3608">
        <w:rPr>
          <w:rFonts w:ascii="Arial" w:hAnsi="Arial" w:cs="Arial"/>
          <w:lang w:val="en-GB" w:eastAsia="en-GB"/>
        </w:rPr>
        <w:t xml:space="preserve">concerns that </w:t>
      </w:r>
      <w:r>
        <w:rPr>
          <w:rFonts w:ascii="Arial" w:hAnsi="Arial" w:cs="Arial"/>
          <w:lang w:val="en-GB" w:eastAsia="en-GB"/>
        </w:rPr>
        <w:t xml:space="preserve">it will </w:t>
      </w:r>
      <w:r w:rsidRPr="009B3608">
        <w:rPr>
          <w:rFonts w:ascii="Arial" w:hAnsi="Arial" w:cs="Arial"/>
          <w:lang w:val="en-GB" w:eastAsia="en-GB"/>
        </w:rPr>
        <w:t>lose market sh</w:t>
      </w:r>
      <w:r>
        <w:rPr>
          <w:rFonts w:ascii="Arial" w:hAnsi="Arial" w:cs="Arial"/>
          <w:lang w:val="en-GB" w:eastAsia="en-GB"/>
        </w:rPr>
        <w:t>are if it is unable to compete with other centres</w:t>
      </w:r>
      <w:r w:rsidRPr="009B3608">
        <w:rPr>
          <w:rFonts w:ascii="Arial" w:hAnsi="Arial" w:cs="Arial"/>
          <w:lang w:val="en-GB" w:eastAsia="en-GB"/>
        </w:rPr>
        <w:t xml:space="preserve"> </w:t>
      </w:r>
      <w:r>
        <w:rPr>
          <w:rFonts w:ascii="Arial" w:hAnsi="Arial" w:cs="Arial"/>
          <w:lang w:val="en-GB" w:eastAsia="en-GB"/>
        </w:rPr>
        <w:t xml:space="preserve">and out-of-centre developments </w:t>
      </w:r>
      <w:r w:rsidRPr="009B3608">
        <w:rPr>
          <w:rFonts w:ascii="Arial" w:hAnsi="Arial" w:cs="Arial"/>
          <w:lang w:val="en-GB" w:eastAsia="en-GB"/>
        </w:rPr>
        <w:t>elsewher</w:t>
      </w:r>
      <w:r>
        <w:rPr>
          <w:rFonts w:ascii="Arial" w:hAnsi="Arial" w:cs="Arial"/>
          <w:lang w:val="en-GB" w:eastAsia="en-GB"/>
        </w:rPr>
        <w:t>e;</w:t>
      </w:r>
    </w:p>
    <w:p w:rsidR="002A66A1" w:rsidRDefault="002A66A1" w:rsidP="00AC5FCF">
      <w:pPr>
        <w:autoSpaceDE w:val="0"/>
        <w:autoSpaceDN w:val="0"/>
        <w:adjustRightInd w:val="0"/>
        <w:spacing w:line="360" w:lineRule="auto"/>
        <w:jc w:val="both"/>
        <w:rPr>
          <w:rFonts w:ascii="Arial" w:hAnsi="Arial" w:cs="Arial"/>
        </w:rPr>
      </w:pPr>
    </w:p>
    <w:p w:rsidR="002A66A1" w:rsidRPr="003C1D69" w:rsidRDefault="002A66A1" w:rsidP="00AC5FCF">
      <w:pPr>
        <w:numPr>
          <w:ilvl w:val="0"/>
          <w:numId w:val="7"/>
        </w:numPr>
        <w:autoSpaceDE w:val="0"/>
        <w:autoSpaceDN w:val="0"/>
        <w:adjustRightInd w:val="0"/>
        <w:spacing w:line="360" w:lineRule="auto"/>
        <w:jc w:val="both"/>
        <w:rPr>
          <w:rFonts w:ascii="Arial" w:hAnsi="Arial" w:cs="Arial"/>
          <w:lang w:val="en-GB" w:eastAsia="en-GB"/>
        </w:rPr>
      </w:pPr>
      <w:r w:rsidRPr="003C1D69">
        <w:rPr>
          <w:rFonts w:ascii="Arial" w:hAnsi="Arial" w:cs="Arial"/>
          <w:lang w:val="en-GB" w:eastAsia="en-GB"/>
        </w:rPr>
        <w:t xml:space="preserve">The need to identify the most appropriate locations for investment and development in the Town Centre so that these can be </w:t>
      </w:r>
      <w:r>
        <w:rPr>
          <w:rFonts w:ascii="Arial" w:hAnsi="Arial" w:cs="Arial"/>
          <w:lang w:val="en-GB" w:eastAsia="en-GB"/>
        </w:rPr>
        <w:t xml:space="preserve">targeted </w:t>
      </w:r>
      <w:r>
        <w:rPr>
          <w:rFonts w:ascii="Arial" w:hAnsi="Arial" w:cs="Arial"/>
          <w:lang w:val="en-GB" w:eastAsia="en-GB"/>
        </w:rPr>
        <w:lastRenderedPageBreak/>
        <w:t xml:space="preserve">and </w:t>
      </w:r>
      <w:r w:rsidRPr="003C1D69">
        <w:rPr>
          <w:rFonts w:ascii="Arial" w:hAnsi="Arial" w:cs="Arial"/>
          <w:lang w:val="en-GB" w:eastAsia="en-GB"/>
        </w:rPr>
        <w:t>effectively co-ordinated with</w:t>
      </w:r>
      <w:r>
        <w:rPr>
          <w:rFonts w:ascii="Arial" w:hAnsi="Arial" w:cs="Arial"/>
          <w:lang w:val="en-GB" w:eastAsia="en-GB"/>
        </w:rPr>
        <w:t xml:space="preserve"> necessary</w:t>
      </w:r>
      <w:r w:rsidRPr="003C1D69">
        <w:rPr>
          <w:rFonts w:ascii="Arial" w:hAnsi="Arial" w:cs="Arial"/>
          <w:lang w:val="en-GB" w:eastAsia="en-GB"/>
        </w:rPr>
        <w:t xml:space="preserve"> infrastructure improvements, including environmental and management improvements</w:t>
      </w:r>
      <w:r>
        <w:rPr>
          <w:rFonts w:ascii="Arial" w:hAnsi="Arial" w:cs="Arial"/>
          <w:lang w:val="en-GB" w:eastAsia="en-GB"/>
        </w:rPr>
        <w:t>;</w:t>
      </w:r>
      <w:r w:rsidRPr="003C1D69">
        <w:rPr>
          <w:rFonts w:ascii="Arial" w:hAnsi="Arial" w:cs="Arial"/>
          <w:lang w:val="en-GB" w:eastAsia="en-GB"/>
        </w:rPr>
        <w:t xml:space="preserve"> </w:t>
      </w:r>
      <w:r>
        <w:rPr>
          <w:rFonts w:ascii="Arial" w:hAnsi="Arial" w:cs="Arial"/>
          <w:lang w:val="en-GB" w:eastAsia="en-GB"/>
        </w:rPr>
        <w:t>and</w:t>
      </w:r>
    </w:p>
    <w:p w:rsidR="002A66A1" w:rsidRDefault="002A66A1" w:rsidP="003C1D69">
      <w:pPr>
        <w:pStyle w:val="ListParagraph"/>
        <w:rPr>
          <w:rFonts w:ascii="Arial" w:hAnsi="Arial" w:cs="Arial"/>
        </w:rPr>
      </w:pPr>
    </w:p>
    <w:p w:rsidR="002A66A1" w:rsidRDefault="002A66A1" w:rsidP="00AC5FCF">
      <w:pPr>
        <w:numPr>
          <w:ilvl w:val="0"/>
          <w:numId w:val="7"/>
        </w:numPr>
        <w:autoSpaceDE w:val="0"/>
        <w:autoSpaceDN w:val="0"/>
        <w:adjustRightInd w:val="0"/>
        <w:spacing w:line="360" w:lineRule="auto"/>
        <w:jc w:val="both"/>
        <w:rPr>
          <w:rFonts w:ascii="Arial" w:hAnsi="Arial" w:cs="Arial"/>
        </w:rPr>
      </w:pPr>
      <w:r>
        <w:rPr>
          <w:rFonts w:ascii="Arial" w:hAnsi="Arial" w:cs="Arial"/>
        </w:rPr>
        <w:t>The need to quantify requirements for new infrastructure in Walsall, necessary to support the levels of development and growth proposed in the BCCS, to inform the development of a Community Infrastructure Levy (CIL) regime, which will contribute towards the cost of infrastructure that cannot be provided through planning obligations or other funding mechanisms.</w:t>
      </w:r>
    </w:p>
    <w:p w:rsidR="002A66A1" w:rsidRDefault="002A66A1" w:rsidP="005A7704">
      <w:pPr>
        <w:spacing w:line="360" w:lineRule="auto"/>
        <w:jc w:val="both"/>
        <w:rPr>
          <w:rFonts w:ascii="Arial" w:hAnsi="Arial" w:cs="Arial"/>
          <w:b/>
          <w:color w:val="000080"/>
        </w:rPr>
      </w:pPr>
    </w:p>
    <w:p w:rsidR="000E45F9" w:rsidRPr="000E45F9" w:rsidRDefault="000E45F9" w:rsidP="005A7704">
      <w:pPr>
        <w:spacing w:line="360" w:lineRule="auto"/>
        <w:jc w:val="both"/>
        <w:rPr>
          <w:rFonts w:ascii="Arial" w:hAnsi="Arial" w:cs="Arial"/>
        </w:rPr>
      </w:pPr>
      <w:r w:rsidRPr="000E45F9">
        <w:rPr>
          <w:rFonts w:ascii="Arial" w:hAnsi="Arial" w:cs="Arial"/>
        </w:rPr>
        <w:t>The plans will also help to deliver other plans and strategies prepared by the Council and its partners</w:t>
      </w:r>
      <w:r>
        <w:rPr>
          <w:rFonts w:ascii="Arial" w:hAnsi="Arial" w:cs="Arial"/>
        </w:rPr>
        <w:t>,</w:t>
      </w:r>
      <w:r w:rsidRPr="000E45F9">
        <w:rPr>
          <w:rFonts w:ascii="Arial" w:hAnsi="Arial" w:cs="Arial"/>
        </w:rPr>
        <w:t xml:space="preserve"> such as those identified in Section 2.4 above.</w:t>
      </w:r>
    </w:p>
    <w:p w:rsidR="000E45F9" w:rsidRDefault="000E45F9" w:rsidP="005A7704">
      <w:pPr>
        <w:spacing w:line="360" w:lineRule="auto"/>
        <w:jc w:val="both"/>
        <w:rPr>
          <w:rFonts w:ascii="Arial" w:hAnsi="Arial" w:cs="Arial"/>
          <w:b/>
          <w:color w:val="000080"/>
        </w:rPr>
      </w:pPr>
    </w:p>
    <w:p w:rsidR="002A66A1" w:rsidRPr="00467054" w:rsidRDefault="00332451" w:rsidP="00332451">
      <w:pPr>
        <w:pStyle w:val="ListParagraph"/>
        <w:spacing w:line="360" w:lineRule="auto"/>
        <w:ind w:left="0"/>
        <w:jc w:val="both"/>
        <w:rPr>
          <w:rFonts w:ascii="Arial" w:hAnsi="Arial" w:cs="Arial"/>
          <w:b/>
          <w:color w:val="000080"/>
        </w:rPr>
      </w:pPr>
      <w:r>
        <w:rPr>
          <w:rFonts w:ascii="Arial" w:hAnsi="Arial" w:cs="Arial"/>
          <w:b/>
          <w:color w:val="000080"/>
        </w:rPr>
        <w:t>2.6</w:t>
      </w:r>
      <w:r>
        <w:rPr>
          <w:rFonts w:ascii="Arial" w:hAnsi="Arial" w:cs="Arial"/>
          <w:b/>
          <w:color w:val="000080"/>
        </w:rPr>
        <w:tab/>
      </w:r>
      <w:r w:rsidR="002A66A1" w:rsidRPr="00467054">
        <w:rPr>
          <w:rFonts w:ascii="Arial" w:hAnsi="Arial" w:cs="Arial"/>
          <w:b/>
          <w:color w:val="000080"/>
        </w:rPr>
        <w:t>Walsall Site Allocations Document (SAD) – Key Objectives</w:t>
      </w:r>
    </w:p>
    <w:p w:rsidR="002A66A1" w:rsidRDefault="002A66A1" w:rsidP="00182F14">
      <w:pPr>
        <w:spacing w:line="360" w:lineRule="auto"/>
        <w:jc w:val="both"/>
        <w:rPr>
          <w:rFonts w:ascii="Arial" w:hAnsi="Arial" w:cs="Arial"/>
        </w:rPr>
      </w:pPr>
    </w:p>
    <w:p w:rsidR="002A66A1" w:rsidRDefault="002A66A1" w:rsidP="00467054">
      <w:pPr>
        <w:spacing w:line="360" w:lineRule="auto"/>
        <w:ind w:left="720" w:hanging="720"/>
        <w:jc w:val="both"/>
        <w:rPr>
          <w:rFonts w:ascii="Arial" w:hAnsi="Arial" w:cs="Arial"/>
        </w:rPr>
      </w:pPr>
      <w:r>
        <w:rPr>
          <w:rFonts w:ascii="Arial" w:hAnsi="Arial" w:cs="Arial"/>
        </w:rPr>
        <w:t>2.6.1</w:t>
      </w:r>
      <w:r>
        <w:rPr>
          <w:rFonts w:ascii="Arial" w:hAnsi="Arial" w:cs="Arial"/>
        </w:rPr>
        <w:tab/>
      </w:r>
      <w:r w:rsidRPr="00D7557B">
        <w:rPr>
          <w:rFonts w:ascii="Arial" w:hAnsi="Arial" w:cs="Arial"/>
          <w:lang w:val="en-GB" w:eastAsia="en-GB"/>
        </w:rPr>
        <w:t>The</w:t>
      </w:r>
      <w:r>
        <w:rPr>
          <w:rFonts w:ascii="Arial" w:hAnsi="Arial" w:cs="Arial"/>
          <w:lang w:val="en-GB" w:eastAsia="en-GB"/>
        </w:rPr>
        <w:t xml:space="preserve"> overall objectives of the SAD have been developed from the spatial objectives for the</w:t>
      </w:r>
      <w:r w:rsidRPr="00D7557B">
        <w:rPr>
          <w:rFonts w:ascii="Arial" w:hAnsi="Arial" w:cs="Arial"/>
          <w:lang w:val="en-GB" w:eastAsia="en-GB"/>
        </w:rPr>
        <w:t xml:space="preserve"> </w:t>
      </w:r>
      <w:r>
        <w:rPr>
          <w:rFonts w:ascii="Arial" w:hAnsi="Arial" w:cs="Arial"/>
          <w:lang w:val="en-GB" w:eastAsia="en-GB"/>
        </w:rPr>
        <w:t xml:space="preserve">Black Country, which are set out in Chapter 2 of the BCCS, but are more specific to the aspirations for Walsall Borough. </w:t>
      </w:r>
      <w:r>
        <w:rPr>
          <w:rFonts w:ascii="Arial" w:hAnsi="Arial" w:cs="Arial"/>
        </w:rPr>
        <w:t xml:space="preserve">The  BCCS Spatial Objectives were “tested” against the BCCS SA objectives as part of the SA of the BCCS and the results are set out in Table 2.2 of the BCCS Preferred Options SA Report (March 2008). </w:t>
      </w:r>
    </w:p>
    <w:p w:rsidR="002A66A1" w:rsidRDefault="002A66A1" w:rsidP="00467054">
      <w:pPr>
        <w:spacing w:line="360" w:lineRule="auto"/>
        <w:ind w:left="720" w:hanging="720"/>
        <w:jc w:val="both"/>
        <w:rPr>
          <w:rFonts w:ascii="Arial" w:hAnsi="Arial" w:cs="Arial"/>
        </w:rPr>
      </w:pPr>
    </w:p>
    <w:p w:rsidR="002A66A1" w:rsidRDefault="002A66A1" w:rsidP="007F232B">
      <w:pPr>
        <w:spacing w:line="360" w:lineRule="auto"/>
        <w:ind w:left="720" w:hanging="720"/>
        <w:jc w:val="both"/>
        <w:rPr>
          <w:rFonts w:ascii="Arial" w:hAnsi="Arial" w:cs="Arial"/>
        </w:rPr>
      </w:pPr>
      <w:r>
        <w:rPr>
          <w:rFonts w:ascii="Arial" w:hAnsi="Arial" w:cs="Arial"/>
        </w:rPr>
        <w:t>2.6.2</w:t>
      </w:r>
      <w:r>
        <w:rPr>
          <w:rFonts w:ascii="Arial" w:hAnsi="Arial" w:cs="Arial"/>
        </w:rPr>
        <w:tab/>
      </w:r>
      <w:r>
        <w:rPr>
          <w:rFonts w:ascii="Arial" w:hAnsi="Arial" w:cs="Arial"/>
          <w:lang w:val="en-GB" w:eastAsia="en-GB"/>
        </w:rPr>
        <w:t>Ten over-arching objectives for the SAD are identified in Chapter 1 of the main SAD Issues &amp; Options document (April 2013)</w:t>
      </w:r>
      <w:r>
        <w:rPr>
          <w:rFonts w:ascii="Arial" w:hAnsi="Arial" w:cs="Arial"/>
        </w:rPr>
        <w:t>. These are reproduced in the box overleaf. The SAD objectives have been tested against the SA Objectives for the SAD and AAP, and this indicates there is a high degree of compatibility between the two sets of objectives. However, tensions between SAD Objectives 2, 6 and 10 and some of the SA Objectives have been identified. The outcome of the SAD Objectives Testing is expl</w:t>
      </w:r>
      <w:r w:rsidR="00801554">
        <w:rPr>
          <w:rFonts w:ascii="Arial" w:hAnsi="Arial" w:cs="Arial"/>
        </w:rPr>
        <w:t xml:space="preserve">ained in further detail in the </w:t>
      </w:r>
      <w:r>
        <w:rPr>
          <w:rFonts w:ascii="Arial" w:hAnsi="Arial" w:cs="Arial"/>
        </w:rPr>
        <w:t>Options Appraisal Report (April 2013).</w:t>
      </w:r>
    </w:p>
    <w:p w:rsidR="002A66A1" w:rsidRDefault="00647EC7" w:rsidP="007F232B">
      <w:pPr>
        <w:spacing w:line="360" w:lineRule="auto"/>
        <w:ind w:left="720" w:hanging="720"/>
        <w:jc w:val="both"/>
        <w:rPr>
          <w:rFonts w:ascii="Arial" w:hAnsi="Arial" w:cs="Arial"/>
        </w:rPr>
      </w:pPr>
      <w:r w:rsidRPr="00647EC7">
        <w:rPr>
          <w:rFonts w:ascii="Arial" w:hAnsi="Arial" w:cs="Arial"/>
        </w:rPr>
      </w:r>
      <w:r>
        <w:rPr>
          <w:rFonts w:ascii="Arial" w:hAnsi="Arial" w:cs="Arial"/>
        </w:rPr>
        <w:pict>
          <v:group id="_x0000_s1026" editas="canvas" style="width:456pt;height:574pt;mso-position-horizontal-relative:char;mso-position-vertical-relative:line" coordorigin="3104,-50" coordsize="7296,9184">
            <o:lock v:ext="edit" aspectratio="t"/>
            <v:shape id="_x0000_s1027" type="#_x0000_t75" style="position:absolute;left:3104;top:-50;width:7296;height:9184"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3200;top:17;width:7200;height:8957" fillcolor="#daeef3" strokecolor="#009" strokeweight="2.5pt">
              <v:textbox style="mso-next-textbox:#_x0000_s1028">
                <w:txbxContent>
                  <w:p w:rsidR="00E73C53" w:rsidRPr="00A23DAC" w:rsidRDefault="00E73C53" w:rsidP="006F31AD">
                    <w:pPr>
                      <w:spacing w:before="60" w:after="60"/>
                      <w:jc w:val="center"/>
                      <w:rPr>
                        <w:rFonts w:ascii="Arial" w:hAnsi="Arial" w:cs="Arial"/>
                        <w:b/>
                        <w:color w:val="000099"/>
                      </w:rPr>
                    </w:pPr>
                    <w:r w:rsidRPr="00A23DAC">
                      <w:rPr>
                        <w:rFonts w:ascii="Arial" w:hAnsi="Arial" w:cs="Arial"/>
                        <w:b/>
                        <w:color w:val="000099"/>
                      </w:rPr>
                      <w:t>WALSALL SITE ALLOCATIONS DOCUMENT (SAD):</w:t>
                    </w:r>
                  </w:p>
                  <w:p w:rsidR="00E73C53" w:rsidRPr="00A23DAC" w:rsidRDefault="00E73C53" w:rsidP="006F31AD">
                    <w:pPr>
                      <w:spacing w:before="60" w:after="60"/>
                      <w:jc w:val="center"/>
                      <w:rPr>
                        <w:rFonts w:ascii="Arial" w:hAnsi="Arial" w:cs="Arial"/>
                        <w:b/>
                        <w:color w:val="000099"/>
                      </w:rPr>
                    </w:pPr>
                    <w:r w:rsidRPr="00A23DAC">
                      <w:rPr>
                        <w:rFonts w:ascii="Arial" w:hAnsi="Arial" w:cs="Arial"/>
                        <w:b/>
                        <w:color w:val="000099"/>
                      </w:rPr>
                      <w:t>OBJECTIVES</w:t>
                    </w:r>
                  </w:p>
                  <w:p w:rsidR="00E73C53" w:rsidRDefault="00E73C53" w:rsidP="006F31AD">
                    <w:pPr>
                      <w:spacing w:before="60" w:after="60"/>
                      <w:jc w:val="center"/>
                      <w:rPr>
                        <w:rFonts w:ascii="Arial" w:hAnsi="Arial" w:cs="Arial"/>
                        <w:b/>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allocate high quality employment land in the best locations, allowing existing businesses to expand and new businesses to locate in the Borough;</w:t>
                    </w:r>
                  </w:p>
                  <w:p w:rsidR="00E73C53" w:rsidRPr="009003AA" w:rsidRDefault="00E73C53" w:rsidP="006F31AD">
                    <w:pPr>
                      <w:spacing w:before="60" w:after="60"/>
                      <w:ind w:left="36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retain local quality employment land in long-term employment use, to enable existing businesses to stay in Walsall;</w:t>
                    </w:r>
                  </w:p>
                  <w:p w:rsidR="00E73C53" w:rsidRPr="009003AA" w:rsidRDefault="00E73C53" w:rsidP="006F31AD">
                    <w:pPr>
                      <w:pStyle w:val="ListParagraph"/>
                      <w:spacing w:before="60" w:after="60"/>
                      <w:ind w:left="36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deliver sustainable communities through the development of new housing on vacant, derelict, and under-used land, and redundant employment land, as well as the regeneration of existing housing areas;</w:t>
                    </w:r>
                  </w:p>
                  <w:p w:rsidR="00E73C53" w:rsidRPr="009003AA" w:rsidRDefault="00E73C53" w:rsidP="006F31AD">
                    <w:pPr>
                      <w:spacing w:before="60" w:after="6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encourage and direct investment of a suitable scale to Walsall’s local centres;</w:t>
                    </w:r>
                  </w:p>
                  <w:p w:rsidR="00E73C53" w:rsidRPr="009003AA" w:rsidRDefault="00E73C53" w:rsidP="006F31AD">
                    <w:pPr>
                      <w:spacing w:before="60" w:after="60"/>
                      <w:ind w:left="36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 xml:space="preserve">To provide a high quality environment across Walsall by defining integrated environmental networks, including areas of urban open space for recreation; </w:t>
                    </w:r>
                  </w:p>
                  <w:p w:rsidR="00E73C53" w:rsidRPr="009003AA" w:rsidRDefault="00E73C53" w:rsidP="006F31AD">
                    <w:pPr>
                      <w:spacing w:before="60" w:after="60"/>
                      <w:ind w:left="36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protect and enhance existing natural and built environmental assets of national and local importance in Walsall;</w:t>
                    </w:r>
                  </w:p>
                  <w:p w:rsidR="00E73C53" w:rsidRPr="009003AA" w:rsidRDefault="00E73C53" w:rsidP="006F31AD">
                    <w:pPr>
                      <w:spacing w:before="60" w:after="60"/>
                      <w:ind w:left="36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deliver a first class transport network;</w:t>
                    </w:r>
                  </w:p>
                  <w:p w:rsidR="00E73C53" w:rsidRPr="009003AA" w:rsidRDefault="00E73C53" w:rsidP="006F31AD">
                    <w:pPr>
                      <w:pStyle w:val="ListParagraph"/>
                      <w:spacing w:before="60" w:after="60"/>
                      <w:ind w:left="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deliver a network of high quality community services accessible to all communities within Walsall;</w:t>
                    </w:r>
                  </w:p>
                  <w:p w:rsidR="00E73C53" w:rsidRPr="009003AA" w:rsidRDefault="00E73C53" w:rsidP="006F31AD">
                    <w:pPr>
                      <w:spacing w:before="60" w:after="6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identify opportunities for the development of waste management facilities in employment areas and in other suitable and accessible locations in Walsall; and</w:t>
                    </w:r>
                  </w:p>
                  <w:p w:rsidR="00E73C53" w:rsidRPr="009003AA" w:rsidRDefault="00E73C53" w:rsidP="006F31AD">
                    <w:pPr>
                      <w:pStyle w:val="ListParagraph"/>
                      <w:spacing w:before="60" w:after="60"/>
                      <w:ind w:left="360"/>
                      <w:rPr>
                        <w:rFonts w:ascii="Arial" w:hAnsi="Arial" w:cs="Arial"/>
                      </w:rPr>
                    </w:pPr>
                  </w:p>
                  <w:p w:rsidR="00E73C53" w:rsidRPr="009003AA" w:rsidRDefault="00E73C53" w:rsidP="001743B2">
                    <w:pPr>
                      <w:numPr>
                        <w:ilvl w:val="0"/>
                        <w:numId w:val="81"/>
                      </w:numPr>
                      <w:spacing w:before="60" w:after="60"/>
                      <w:rPr>
                        <w:rFonts w:ascii="Arial" w:hAnsi="Arial" w:cs="Arial"/>
                      </w:rPr>
                    </w:pPr>
                    <w:r w:rsidRPr="009003AA">
                      <w:rPr>
                        <w:rFonts w:ascii="Arial" w:hAnsi="Arial" w:cs="Arial"/>
                      </w:rPr>
                      <w:t>To identify and safeguard mineral resources of national and local importance and identify suitable sites and areas for mineral extraction and production of secondary and recycled materials.</w:t>
                    </w:r>
                  </w:p>
                  <w:p w:rsidR="00E73C53" w:rsidRPr="009003AA" w:rsidRDefault="00E73C53" w:rsidP="006F31AD">
                    <w:pPr>
                      <w:rPr>
                        <w:rFonts w:ascii="Arial" w:hAnsi="Arial" w:cs="Arial"/>
                        <w:b/>
                      </w:rPr>
                    </w:pPr>
                  </w:p>
                </w:txbxContent>
              </v:textbox>
            </v:shape>
            <w10:wrap type="none"/>
            <w10:anchorlock/>
          </v:group>
        </w:pict>
      </w:r>
    </w:p>
    <w:p w:rsidR="002A66A1" w:rsidRDefault="002A66A1" w:rsidP="00182F14">
      <w:pPr>
        <w:spacing w:line="360" w:lineRule="auto"/>
        <w:jc w:val="both"/>
        <w:rPr>
          <w:rFonts w:ascii="Arial" w:hAnsi="Arial" w:cs="Arial"/>
        </w:rPr>
      </w:pPr>
    </w:p>
    <w:p w:rsidR="002A66A1" w:rsidRPr="000A7F18" w:rsidRDefault="002A66A1" w:rsidP="009003AA">
      <w:pPr>
        <w:rPr>
          <w:rFonts w:ascii="Arial" w:hAnsi="Arial" w:cs="Arial"/>
          <w:b/>
          <w:color w:val="000080"/>
        </w:rPr>
      </w:pPr>
      <w:r>
        <w:rPr>
          <w:rFonts w:ascii="Arial" w:hAnsi="Arial" w:cs="Arial"/>
          <w:b/>
          <w:color w:val="000080"/>
        </w:rPr>
        <w:br w:type="page"/>
      </w:r>
      <w:r>
        <w:rPr>
          <w:rFonts w:ascii="Arial" w:hAnsi="Arial" w:cs="Arial"/>
          <w:b/>
          <w:color w:val="000080"/>
        </w:rPr>
        <w:lastRenderedPageBreak/>
        <w:t>2.7</w:t>
      </w:r>
      <w:r>
        <w:rPr>
          <w:rFonts w:ascii="Arial" w:hAnsi="Arial" w:cs="Arial"/>
          <w:b/>
          <w:color w:val="000080"/>
        </w:rPr>
        <w:tab/>
      </w:r>
      <w:r w:rsidRPr="00AA6301">
        <w:rPr>
          <w:rFonts w:ascii="Arial" w:hAnsi="Arial" w:cs="Arial"/>
          <w:b/>
          <w:color w:val="000080"/>
        </w:rPr>
        <w:t>Walsall Town Centre Action Plan (AAP)</w:t>
      </w:r>
      <w:r>
        <w:rPr>
          <w:rFonts w:ascii="Arial" w:hAnsi="Arial" w:cs="Arial"/>
          <w:b/>
          <w:color w:val="000080"/>
        </w:rPr>
        <w:t xml:space="preserve"> – Key Objectives</w:t>
      </w:r>
    </w:p>
    <w:p w:rsidR="002A66A1" w:rsidRDefault="002A66A1" w:rsidP="00182F14">
      <w:pPr>
        <w:spacing w:line="360" w:lineRule="auto"/>
        <w:jc w:val="both"/>
        <w:rPr>
          <w:rFonts w:ascii="Arial" w:hAnsi="Arial" w:cs="Arial"/>
        </w:rPr>
      </w:pPr>
    </w:p>
    <w:p w:rsidR="002A66A1" w:rsidRDefault="002A66A1" w:rsidP="009B6A87">
      <w:pPr>
        <w:spacing w:line="360" w:lineRule="auto"/>
        <w:ind w:left="720" w:hanging="720"/>
        <w:jc w:val="both"/>
        <w:rPr>
          <w:rFonts w:ascii="Arial" w:hAnsi="Arial" w:cs="Arial"/>
          <w:lang w:val="en-GB" w:eastAsia="en-GB"/>
        </w:rPr>
      </w:pPr>
      <w:r w:rsidRPr="0054119A">
        <w:rPr>
          <w:rFonts w:ascii="Arial" w:hAnsi="Arial" w:cs="Arial"/>
        </w:rPr>
        <w:t>2.</w:t>
      </w:r>
      <w:r>
        <w:rPr>
          <w:rFonts w:ascii="Arial" w:hAnsi="Arial" w:cs="Arial"/>
        </w:rPr>
        <w:t>7</w:t>
      </w:r>
      <w:r w:rsidRPr="0054119A">
        <w:rPr>
          <w:rFonts w:ascii="Arial" w:hAnsi="Arial" w:cs="Arial"/>
        </w:rPr>
        <w:t>.1</w:t>
      </w:r>
      <w:r>
        <w:rPr>
          <w:rFonts w:ascii="Arial" w:hAnsi="Arial" w:cs="Arial"/>
        </w:rPr>
        <w:tab/>
      </w:r>
      <w:r w:rsidRPr="009B3608">
        <w:rPr>
          <w:rFonts w:ascii="Arial" w:hAnsi="Arial" w:cs="Arial"/>
          <w:lang w:val="en-GB" w:eastAsia="en-GB"/>
        </w:rPr>
        <w:t xml:space="preserve">The BCCS confirms that Walsall </w:t>
      </w:r>
      <w:r>
        <w:rPr>
          <w:rFonts w:ascii="Arial" w:hAnsi="Arial" w:cs="Arial"/>
          <w:lang w:val="en-GB" w:eastAsia="en-GB"/>
        </w:rPr>
        <w:t>Town C</w:t>
      </w:r>
      <w:r w:rsidRPr="009B3608">
        <w:rPr>
          <w:rFonts w:ascii="Arial" w:hAnsi="Arial" w:cs="Arial"/>
          <w:lang w:val="en-GB" w:eastAsia="en-GB"/>
        </w:rPr>
        <w:t xml:space="preserve">entre has a strategic role and as one of the Black Country’s </w:t>
      </w:r>
      <w:r>
        <w:rPr>
          <w:rFonts w:ascii="Arial" w:hAnsi="Arial" w:cs="Arial"/>
          <w:lang w:val="en-GB" w:eastAsia="en-GB"/>
        </w:rPr>
        <w:t>“</w:t>
      </w:r>
      <w:r w:rsidRPr="009B3608">
        <w:rPr>
          <w:rFonts w:ascii="Arial" w:hAnsi="Arial" w:cs="Arial"/>
          <w:lang w:val="en-GB" w:eastAsia="en-GB"/>
        </w:rPr>
        <w:t>Strategic Centres</w:t>
      </w:r>
      <w:r>
        <w:rPr>
          <w:rFonts w:ascii="Arial" w:hAnsi="Arial" w:cs="Arial"/>
          <w:lang w:val="en-GB" w:eastAsia="en-GB"/>
        </w:rPr>
        <w:t>”</w:t>
      </w:r>
      <w:r w:rsidRPr="009B3608">
        <w:rPr>
          <w:rFonts w:ascii="Arial" w:hAnsi="Arial" w:cs="Arial"/>
          <w:lang w:val="en-GB" w:eastAsia="en-GB"/>
        </w:rPr>
        <w:t xml:space="preserve"> (with Brierley Hill, West Bromwich Town Centre and Wolverhampton City Centre) its ability to attract and accommodate investment in shopping, offices and leisure and culture will be of vital importance for contributing to delivery of the overall regeneration strategy. </w:t>
      </w:r>
      <w:r>
        <w:rPr>
          <w:rFonts w:ascii="Arial" w:hAnsi="Arial" w:cs="Arial"/>
          <w:lang w:val="en-GB" w:eastAsia="en-GB"/>
        </w:rPr>
        <w:t>The Walsall LEA (see above) has also identified the Town Centre as the</w:t>
      </w:r>
      <w:r>
        <w:rPr>
          <w:rFonts w:ascii="Arial" w:hAnsi="Arial" w:cs="Arial"/>
        </w:rPr>
        <w:t xml:space="preserve"> most important economic focus in the Borough and the place that should be most able to attract investment</w:t>
      </w:r>
      <w:r>
        <w:rPr>
          <w:rFonts w:ascii="Arial" w:hAnsi="Arial" w:cs="Arial"/>
          <w:lang w:val="en-GB" w:eastAsia="en-GB"/>
        </w:rPr>
        <w:t xml:space="preserve">. </w:t>
      </w:r>
    </w:p>
    <w:p w:rsidR="002A66A1" w:rsidRDefault="002A66A1" w:rsidP="009B6A87">
      <w:pPr>
        <w:spacing w:line="360" w:lineRule="auto"/>
        <w:ind w:left="720" w:hanging="720"/>
        <w:jc w:val="both"/>
        <w:rPr>
          <w:rFonts w:ascii="Arial" w:hAnsi="Arial" w:cs="Arial"/>
          <w:lang w:val="en-GB" w:eastAsia="en-GB"/>
        </w:rPr>
      </w:pPr>
    </w:p>
    <w:p w:rsidR="002A66A1" w:rsidRDefault="002A66A1" w:rsidP="004E22E6">
      <w:pPr>
        <w:spacing w:line="360" w:lineRule="auto"/>
        <w:ind w:left="720" w:hanging="720"/>
        <w:jc w:val="both"/>
        <w:rPr>
          <w:rFonts w:ascii="Arial" w:hAnsi="Arial" w:cs="Arial"/>
        </w:rPr>
      </w:pPr>
      <w:r>
        <w:rPr>
          <w:rFonts w:ascii="Arial" w:hAnsi="Arial" w:cs="Arial"/>
          <w:lang w:val="en-GB" w:eastAsia="en-GB"/>
        </w:rPr>
        <w:t>2.7.2</w:t>
      </w:r>
      <w:r>
        <w:rPr>
          <w:rFonts w:ascii="Arial" w:hAnsi="Arial" w:cs="Arial"/>
          <w:lang w:val="en-GB" w:eastAsia="en-GB"/>
        </w:rPr>
        <w:tab/>
        <w:t xml:space="preserve">The Council has identified ten objectives for the AAP, which are reproduced in the box below. These have been developed out of the objectives for the strategic centre identified in the BCCS, </w:t>
      </w:r>
      <w:r>
        <w:rPr>
          <w:rFonts w:ascii="Arial" w:hAnsi="Arial" w:cs="Arial"/>
        </w:rPr>
        <w:t>the objectives of the Council’s Corporate Plan,</w:t>
      </w:r>
      <w:r w:rsidRPr="00FF1858">
        <w:rPr>
          <w:rFonts w:ascii="Arial" w:hAnsi="Arial" w:cs="Arial"/>
        </w:rPr>
        <w:t xml:space="preserve"> </w:t>
      </w:r>
      <w:r w:rsidRPr="00FF1858">
        <w:rPr>
          <w:rFonts w:ascii="Arial" w:hAnsi="Arial" w:cs="Arial"/>
          <w:lang w:val="en-GB" w:eastAsia="en-GB"/>
        </w:rPr>
        <w:t xml:space="preserve">and the Council’s </w:t>
      </w:r>
      <w:r>
        <w:rPr>
          <w:rFonts w:ascii="Arial" w:hAnsi="Arial" w:cs="Arial"/>
        </w:rPr>
        <w:t xml:space="preserve">vision and </w:t>
      </w:r>
      <w:r w:rsidRPr="00FF1858">
        <w:rPr>
          <w:rFonts w:ascii="Arial" w:hAnsi="Arial" w:cs="Arial"/>
          <w:lang w:val="en-GB" w:eastAsia="en-GB"/>
        </w:rPr>
        <w:t>aspirations for the Town Centre</w:t>
      </w:r>
      <w:r w:rsidRPr="00FF1858">
        <w:rPr>
          <w:rFonts w:ascii="Arial" w:hAnsi="Arial" w:cs="Arial"/>
        </w:rPr>
        <w:t>.</w:t>
      </w:r>
      <w:r>
        <w:rPr>
          <w:rFonts w:ascii="Arial" w:hAnsi="Arial" w:cs="Arial"/>
        </w:rPr>
        <w:t>The objectives for the AAP have also been tested against the SA Objectives for the SAD and AAP.  As with the objectives for the SAD, there is a high degree of compatibility between the AAP objectives and the SA Objectives, although there is a potential tension between AAP Objective 7 and SA Objectives 1 and 3, and there is also uncertainty about the relationships between the objectives in some cases, particularly where AAP Objectives are not site-specific so the impacts are not fully understood. The results of testing are explained in more detail in the Options Appraisal Report (April 2013).</w:t>
      </w:r>
    </w:p>
    <w:p w:rsidR="002A66A1" w:rsidRDefault="002A66A1" w:rsidP="004E22E6">
      <w:pPr>
        <w:spacing w:line="360" w:lineRule="auto"/>
        <w:ind w:left="720" w:hanging="720"/>
        <w:jc w:val="both"/>
        <w:rPr>
          <w:rFonts w:ascii="Arial" w:hAnsi="Arial" w:cs="Arial"/>
        </w:rPr>
      </w:pPr>
    </w:p>
    <w:p w:rsidR="002A66A1" w:rsidRDefault="002A66A1" w:rsidP="004E22E6">
      <w:pPr>
        <w:spacing w:line="360" w:lineRule="auto"/>
        <w:ind w:left="720" w:hanging="720"/>
        <w:jc w:val="both"/>
        <w:rPr>
          <w:rFonts w:ascii="Arial" w:hAnsi="Arial" w:cs="Arial"/>
        </w:rPr>
      </w:pPr>
    </w:p>
    <w:p w:rsidR="002A66A1" w:rsidRPr="000D0816" w:rsidRDefault="00647EC7" w:rsidP="00E575E5">
      <w:pPr>
        <w:rPr>
          <w:rFonts w:ascii="Arial" w:hAnsi="Arial" w:cs="Arial"/>
          <w:b/>
          <w:color w:val="000080"/>
          <w:sz w:val="28"/>
          <w:szCs w:val="28"/>
          <w:lang w:val="en-GB"/>
        </w:rPr>
      </w:pPr>
      <w:r w:rsidRPr="00647EC7">
        <w:rPr>
          <w:rFonts w:ascii="Arial" w:hAnsi="Arial" w:cs="Arial"/>
          <w:sz w:val="22"/>
          <w:szCs w:val="22"/>
        </w:rPr>
      </w:r>
      <w:r w:rsidRPr="00647EC7">
        <w:rPr>
          <w:rFonts w:ascii="Arial" w:hAnsi="Arial" w:cs="Arial"/>
          <w:sz w:val="22"/>
          <w:szCs w:val="22"/>
        </w:rPr>
        <w:pict>
          <v:group id="_x0000_s1029" editas="canvas" style="width:456pt;height:624.7pt;mso-position-horizontal-relative:char;mso-position-vertical-relative:line" coordorigin="3104,-50" coordsize="7296,9995">
            <o:lock v:ext="edit" aspectratio="t"/>
            <v:shape id="_x0000_s1030" type="#_x0000_t75" style="position:absolute;left:3104;top:-50;width:7296;height:9995" o:preferrelative="f">
              <v:fill o:detectmouseclick="t"/>
              <v:path o:extrusionok="t" o:connecttype="none"/>
              <o:lock v:ext="edit" text="t"/>
            </v:shape>
            <v:shape id="_x0000_s1031" type="#_x0000_t202" style="position:absolute;left:3200;top:-50;width:7200;height:9899" fillcolor="#daeef3" strokecolor="#009" strokeweight="2.5pt">
              <v:textbox style="mso-next-textbox:#_x0000_s1031">
                <w:txbxContent>
                  <w:p w:rsidR="00E73C53" w:rsidRPr="00A23DAC" w:rsidRDefault="00E73C53" w:rsidP="009003AA">
                    <w:pPr>
                      <w:spacing w:before="60" w:after="60"/>
                      <w:jc w:val="center"/>
                      <w:rPr>
                        <w:rFonts w:ascii="Arial" w:hAnsi="Arial" w:cs="Arial"/>
                        <w:b/>
                        <w:color w:val="000099"/>
                      </w:rPr>
                    </w:pPr>
                    <w:r w:rsidRPr="00A23DAC">
                      <w:rPr>
                        <w:rFonts w:ascii="Arial" w:hAnsi="Arial" w:cs="Arial"/>
                        <w:b/>
                        <w:color w:val="000099"/>
                      </w:rPr>
                      <w:t>WALSALL TOWN CENTRE AREA ACTION PLAN (AAP):</w:t>
                    </w:r>
                  </w:p>
                  <w:p w:rsidR="00E73C53" w:rsidRPr="00A23DAC" w:rsidRDefault="00E73C53" w:rsidP="009003AA">
                    <w:pPr>
                      <w:spacing w:before="60" w:after="60"/>
                      <w:jc w:val="center"/>
                      <w:rPr>
                        <w:rFonts w:ascii="Arial" w:hAnsi="Arial" w:cs="Arial"/>
                        <w:b/>
                        <w:color w:val="000099"/>
                      </w:rPr>
                    </w:pPr>
                    <w:r w:rsidRPr="00A23DAC">
                      <w:rPr>
                        <w:rFonts w:ascii="Arial" w:hAnsi="Arial" w:cs="Arial"/>
                        <w:b/>
                        <w:color w:val="000099"/>
                      </w:rPr>
                      <w:t>OBJECTIVES</w:t>
                    </w:r>
                  </w:p>
                  <w:p w:rsidR="00E73C53" w:rsidRPr="009003AA" w:rsidRDefault="00E73C53" w:rsidP="009003AA">
                    <w:pPr>
                      <w:spacing w:before="60" w:after="60"/>
                      <w:jc w:val="center"/>
                      <w:rPr>
                        <w:rFonts w:ascii="Arial" w:hAnsi="Arial" w:cs="Arial"/>
                        <w:b/>
                        <w:sz w:val="22"/>
                        <w:szCs w:val="22"/>
                      </w:rPr>
                    </w:pPr>
                  </w:p>
                  <w:p w:rsidR="00E73C53" w:rsidRPr="009003AA" w:rsidRDefault="00E73C53" w:rsidP="001743B2">
                    <w:pPr>
                      <w:pStyle w:val="ListParagraph"/>
                      <w:numPr>
                        <w:ilvl w:val="0"/>
                        <w:numId w:val="83"/>
                      </w:numPr>
                      <w:spacing w:before="60" w:after="60"/>
                      <w:ind w:left="360"/>
                      <w:contextualSpacing/>
                      <w:rPr>
                        <w:rFonts w:ascii="Arial" w:hAnsi="Arial" w:cs="Arial"/>
                        <w:sz w:val="22"/>
                        <w:szCs w:val="22"/>
                      </w:rPr>
                    </w:pPr>
                    <w:r w:rsidRPr="009003AA">
                      <w:rPr>
                        <w:rFonts w:ascii="Arial" w:hAnsi="Arial" w:cs="Arial"/>
                        <w:sz w:val="22"/>
                        <w:szCs w:val="22"/>
                      </w:rPr>
                      <w:t>Establish and allocate a series of high quality, ambitious and deliverable proposals for Walsall Town Centre that will enable Walsall to maximise its economic potential creating a thriving and prosperous centre that creates job opportunities for the residents of the Borough.</w:t>
                    </w:r>
                  </w:p>
                  <w:p w:rsidR="00E73C53" w:rsidRPr="009003AA" w:rsidRDefault="00E73C53" w:rsidP="009003AA">
                    <w:pPr>
                      <w:pStyle w:val="ListParagraph"/>
                      <w:spacing w:before="60" w:after="60"/>
                      <w:ind w:left="360"/>
                      <w:contextualSpacing/>
                      <w:rPr>
                        <w:rFonts w:ascii="Arial" w:hAnsi="Arial" w:cs="Arial"/>
                        <w:sz w:val="22"/>
                        <w:szCs w:val="22"/>
                      </w:rPr>
                    </w:pPr>
                  </w:p>
                  <w:p w:rsidR="00E73C53" w:rsidRPr="009003AA" w:rsidRDefault="00E73C53" w:rsidP="001743B2">
                    <w:pPr>
                      <w:pStyle w:val="ListParagraph"/>
                      <w:numPr>
                        <w:ilvl w:val="0"/>
                        <w:numId w:val="84"/>
                      </w:numPr>
                      <w:spacing w:before="60" w:after="60"/>
                      <w:contextualSpacing/>
                      <w:rPr>
                        <w:rFonts w:ascii="Arial" w:hAnsi="Arial" w:cs="Arial"/>
                        <w:sz w:val="22"/>
                        <w:szCs w:val="22"/>
                      </w:rPr>
                    </w:pPr>
                    <w:r w:rsidRPr="009003AA">
                      <w:rPr>
                        <w:rFonts w:ascii="Arial" w:hAnsi="Arial" w:cs="Arial"/>
                        <w:sz w:val="22"/>
                        <w:szCs w:val="22"/>
                      </w:rPr>
                      <w:t>Enhance and maximise Walsall’s competitiveness for investment, both in its role as a sub-regional centre and in respect of competing with out-of-centre developments.</w:t>
                    </w:r>
                  </w:p>
                  <w:p w:rsidR="00E73C53" w:rsidRPr="009003AA" w:rsidRDefault="00E73C53" w:rsidP="009003AA">
                    <w:pPr>
                      <w:pStyle w:val="ListParagraph"/>
                      <w:spacing w:before="60" w:after="60"/>
                      <w:ind w:left="360"/>
                      <w:contextualSpacing/>
                      <w:rPr>
                        <w:rFonts w:ascii="Arial" w:hAnsi="Arial" w:cs="Arial"/>
                        <w:sz w:val="22"/>
                        <w:szCs w:val="22"/>
                      </w:rPr>
                    </w:pPr>
                  </w:p>
                  <w:p w:rsidR="00E73C53" w:rsidRPr="009003AA" w:rsidRDefault="00E73C53" w:rsidP="001743B2">
                    <w:pPr>
                      <w:pStyle w:val="ListParagraph"/>
                      <w:numPr>
                        <w:ilvl w:val="0"/>
                        <w:numId w:val="84"/>
                      </w:numPr>
                      <w:spacing w:before="60" w:after="60"/>
                      <w:contextualSpacing/>
                      <w:rPr>
                        <w:rFonts w:ascii="Arial" w:hAnsi="Arial" w:cs="Arial"/>
                        <w:sz w:val="22"/>
                        <w:szCs w:val="22"/>
                      </w:rPr>
                    </w:pPr>
                    <w:r w:rsidRPr="009003AA">
                      <w:rPr>
                        <w:rFonts w:ascii="Arial" w:hAnsi="Arial" w:cs="Arial"/>
                        <w:sz w:val="22"/>
                        <w:szCs w:val="22"/>
                      </w:rPr>
                      <w:t>Increase the choice, quality and diversity of the town centre retail offer in order to meet the needs of all sectors of the population.  To secure a mix of occupiers in the town centre through the provision of units of sufficient size and quality in suitable locations to meet the requirements of modern retailers.</w:t>
                    </w:r>
                  </w:p>
                  <w:p w:rsidR="00E73C53" w:rsidRPr="009003AA" w:rsidRDefault="00E73C53" w:rsidP="009003AA">
                    <w:pPr>
                      <w:pStyle w:val="ListParagraph"/>
                      <w:rPr>
                        <w:rFonts w:ascii="Arial" w:hAnsi="Arial" w:cs="Arial"/>
                        <w:sz w:val="22"/>
                        <w:szCs w:val="22"/>
                      </w:rPr>
                    </w:pPr>
                  </w:p>
                  <w:p w:rsidR="00E73C53" w:rsidRPr="009003AA" w:rsidRDefault="00E73C53" w:rsidP="001743B2">
                    <w:pPr>
                      <w:pStyle w:val="ListParagraph"/>
                      <w:numPr>
                        <w:ilvl w:val="0"/>
                        <w:numId w:val="84"/>
                      </w:numPr>
                      <w:spacing w:before="60" w:after="60"/>
                      <w:contextualSpacing/>
                      <w:rPr>
                        <w:rFonts w:ascii="Arial" w:hAnsi="Arial" w:cs="Arial"/>
                        <w:sz w:val="22"/>
                        <w:szCs w:val="22"/>
                      </w:rPr>
                    </w:pPr>
                    <w:r w:rsidRPr="009003AA">
                      <w:rPr>
                        <w:rFonts w:ascii="Arial" w:hAnsi="Arial" w:cs="Arial"/>
                        <w:sz w:val="22"/>
                        <w:szCs w:val="22"/>
                      </w:rPr>
                      <w:t>Diversify and strengthen the economic base, promote new ways of working and deliver a strong office market that provides high standard office accommodation in suitable locations to meet the needs of existing businesses and to attract new businesses to the area, accompanied by training and conference facilities.</w:t>
                    </w:r>
                  </w:p>
                  <w:p w:rsidR="00E73C53" w:rsidRPr="009003AA" w:rsidRDefault="00E73C53" w:rsidP="009003AA">
                    <w:pPr>
                      <w:pStyle w:val="ListParagraph"/>
                      <w:rPr>
                        <w:rFonts w:ascii="Arial" w:hAnsi="Arial" w:cs="Arial"/>
                        <w:sz w:val="22"/>
                        <w:szCs w:val="22"/>
                      </w:rPr>
                    </w:pPr>
                  </w:p>
                  <w:p w:rsidR="00E73C53" w:rsidRDefault="00E73C53" w:rsidP="001743B2">
                    <w:pPr>
                      <w:pStyle w:val="ListParagraph"/>
                      <w:numPr>
                        <w:ilvl w:val="0"/>
                        <w:numId w:val="84"/>
                      </w:numPr>
                      <w:spacing w:before="60" w:after="60"/>
                      <w:contextualSpacing/>
                      <w:rPr>
                        <w:rFonts w:ascii="Arial" w:hAnsi="Arial" w:cs="Arial"/>
                        <w:sz w:val="22"/>
                        <w:szCs w:val="22"/>
                      </w:rPr>
                    </w:pPr>
                    <w:r w:rsidRPr="009003AA">
                      <w:rPr>
                        <w:rFonts w:ascii="Arial" w:hAnsi="Arial" w:cs="Arial"/>
                        <w:sz w:val="22"/>
                        <w:szCs w:val="22"/>
                      </w:rPr>
                      <w:t>Strengthen the current cultural offer through increasing the mix of uses within the town centre such as a cinema, performance venues and community facilities (e.g. weddings and banqueting facilities), complemented by leisure uses such as restaurants, cafes and bars in order to provide an attractive centre for visitors both day and night.</w:t>
                    </w:r>
                  </w:p>
                  <w:p w:rsidR="00E73C53" w:rsidRPr="009003AA" w:rsidRDefault="00E73C53" w:rsidP="009003AA">
                    <w:pPr>
                      <w:pStyle w:val="ListParagraph"/>
                      <w:spacing w:before="60" w:after="60"/>
                      <w:ind w:left="360"/>
                      <w:contextualSpacing/>
                      <w:rPr>
                        <w:rFonts w:ascii="Arial" w:hAnsi="Arial" w:cs="Arial"/>
                        <w:sz w:val="22"/>
                        <w:szCs w:val="22"/>
                      </w:rPr>
                    </w:pPr>
                  </w:p>
                  <w:p w:rsidR="00E73C53" w:rsidRDefault="00E73C53" w:rsidP="001743B2">
                    <w:pPr>
                      <w:pStyle w:val="ListParagraph"/>
                      <w:numPr>
                        <w:ilvl w:val="0"/>
                        <w:numId w:val="84"/>
                      </w:numPr>
                      <w:spacing w:before="60" w:after="60"/>
                      <w:contextualSpacing/>
                      <w:rPr>
                        <w:rFonts w:ascii="Arial" w:hAnsi="Arial" w:cs="Arial"/>
                        <w:sz w:val="22"/>
                        <w:szCs w:val="22"/>
                      </w:rPr>
                    </w:pPr>
                    <w:r w:rsidRPr="009003AA">
                      <w:rPr>
                        <w:rFonts w:ascii="Arial" w:hAnsi="Arial" w:cs="Arial"/>
                        <w:sz w:val="22"/>
                        <w:szCs w:val="22"/>
                      </w:rPr>
                      <w:t>Support businesses to increase employment opportunities, skills and aspirations through high quality jobs in a variety of sectors, supported by good links with education and training providers in the town centre.</w:t>
                    </w:r>
                  </w:p>
                  <w:p w:rsidR="00E73C53" w:rsidRPr="009003AA" w:rsidRDefault="00E73C53" w:rsidP="009003AA">
                    <w:pPr>
                      <w:pStyle w:val="ListParagraph"/>
                      <w:rPr>
                        <w:rFonts w:ascii="Arial" w:hAnsi="Arial" w:cs="Arial"/>
                        <w:sz w:val="22"/>
                        <w:szCs w:val="22"/>
                      </w:rPr>
                    </w:pPr>
                  </w:p>
                  <w:p w:rsidR="00E73C53" w:rsidRPr="009003AA" w:rsidRDefault="00E73C53" w:rsidP="001743B2">
                    <w:pPr>
                      <w:pStyle w:val="ListParagraph"/>
                      <w:numPr>
                        <w:ilvl w:val="0"/>
                        <w:numId w:val="84"/>
                      </w:numPr>
                      <w:spacing w:before="60" w:after="60"/>
                      <w:contextualSpacing/>
                      <w:rPr>
                        <w:rFonts w:ascii="Arial" w:hAnsi="Arial" w:cs="Arial"/>
                        <w:sz w:val="22"/>
                        <w:szCs w:val="22"/>
                      </w:rPr>
                    </w:pPr>
                    <w:r w:rsidRPr="009003AA">
                      <w:rPr>
                        <w:rFonts w:ascii="Arial" w:hAnsi="Arial" w:cs="Arial"/>
                        <w:sz w:val="22"/>
                        <w:szCs w:val="22"/>
                      </w:rPr>
                      <w:t>Improve accessibility to and within the centre for all sectors of the community, through the provision of integrated transport and enhanced cycling and pedestrian links.</w:t>
                    </w:r>
                  </w:p>
                  <w:p w:rsidR="00E73C53" w:rsidRPr="009003AA" w:rsidRDefault="00E73C53" w:rsidP="00D36C61">
                    <w:pPr>
                      <w:pStyle w:val="ListParagraph"/>
                      <w:ind w:left="360"/>
                      <w:rPr>
                        <w:rFonts w:ascii="Arial" w:hAnsi="Arial" w:cs="Arial"/>
                        <w:sz w:val="22"/>
                        <w:szCs w:val="22"/>
                      </w:rPr>
                    </w:pPr>
                  </w:p>
                  <w:p w:rsidR="00E73C53" w:rsidRPr="009003AA" w:rsidRDefault="00E73C53" w:rsidP="001743B2">
                    <w:pPr>
                      <w:pStyle w:val="ListParagraph"/>
                      <w:numPr>
                        <w:ilvl w:val="0"/>
                        <w:numId w:val="84"/>
                      </w:numPr>
                      <w:spacing w:before="60" w:after="60"/>
                      <w:contextualSpacing/>
                      <w:rPr>
                        <w:rFonts w:ascii="Arial" w:hAnsi="Arial" w:cs="Arial"/>
                        <w:sz w:val="22"/>
                        <w:szCs w:val="22"/>
                      </w:rPr>
                    </w:pPr>
                    <w:r w:rsidRPr="009003AA">
                      <w:rPr>
                        <w:rFonts w:ascii="Arial" w:hAnsi="Arial" w:cs="Arial"/>
                        <w:sz w:val="22"/>
                        <w:szCs w:val="22"/>
                      </w:rPr>
                      <w:t>Protect areas and buildings of historical importance while delivering high quality sustainable design that is well integrated and encourages greater activity in the town centre with innovative and high quality design and architecture at the core.</w:t>
                    </w:r>
                  </w:p>
                  <w:p w:rsidR="00E73C53" w:rsidRPr="009003AA" w:rsidRDefault="00E73C53" w:rsidP="00D36C61">
                    <w:pPr>
                      <w:pStyle w:val="ListParagraph"/>
                      <w:spacing w:before="60" w:after="60"/>
                      <w:ind w:left="426"/>
                      <w:contextualSpacing/>
                      <w:rPr>
                        <w:rFonts w:ascii="Arial" w:hAnsi="Arial" w:cs="Arial"/>
                        <w:sz w:val="22"/>
                        <w:szCs w:val="22"/>
                      </w:rPr>
                    </w:pPr>
                  </w:p>
                  <w:p w:rsidR="00E73C53" w:rsidRPr="009003AA" w:rsidRDefault="00E73C53" w:rsidP="001743B2">
                    <w:pPr>
                      <w:pStyle w:val="ListParagraph"/>
                      <w:numPr>
                        <w:ilvl w:val="0"/>
                        <w:numId w:val="82"/>
                      </w:numPr>
                      <w:spacing w:before="60" w:after="60"/>
                      <w:ind w:left="426" w:hanging="426"/>
                      <w:contextualSpacing/>
                      <w:rPr>
                        <w:rFonts w:ascii="Arial" w:hAnsi="Arial" w:cs="Arial"/>
                        <w:sz w:val="22"/>
                        <w:szCs w:val="22"/>
                      </w:rPr>
                    </w:pPr>
                    <w:r w:rsidRPr="009003AA">
                      <w:rPr>
                        <w:rFonts w:ascii="Arial" w:hAnsi="Arial" w:cs="Arial"/>
                        <w:sz w:val="22"/>
                        <w:szCs w:val="22"/>
                      </w:rPr>
                      <w:t>Promote the sustainability of the centre by delivering environmental infrastructure and improvements that will deliver a range of benefits.</w:t>
                    </w:r>
                  </w:p>
                  <w:p w:rsidR="00E73C53" w:rsidRPr="009003AA" w:rsidRDefault="00E73C53" w:rsidP="00D36C61">
                    <w:pPr>
                      <w:pStyle w:val="ListParagraph"/>
                      <w:spacing w:before="60" w:after="60"/>
                      <w:ind w:left="426" w:hanging="426"/>
                      <w:rPr>
                        <w:rFonts w:ascii="Arial" w:hAnsi="Arial" w:cs="Arial"/>
                        <w:sz w:val="22"/>
                        <w:szCs w:val="22"/>
                      </w:rPr>
                    </w:pPr>
                  </w:p>
                  <w:p w:rsidR="00E73C53" w:rsidRPr="009003AA" w:rsidRDefault="00E73C53" w:rsidP="001743B2">
                    <w:pPr>
                      <w:pStyle w:val="ListParagraph"/>
                      <w:numPr>
                        <w:ilvl w:val="0"/>
                        <w:numId w:val="82"/>
                      </w:numPr>
                      <w:spacing w:before="60" w:after="60"/>
                      <w:ind w:left="426" w:hanging="426"/>
                      <w:contextualSpacing/>
                      <w:rPr>
                        <w:rFonts w:ascii="Arial" w:hAnsi="Arial" w:cs="Arial"/>
                        <w:sz w:val="22"/>
                        <w:szCs w:val="22"/>
                      </w:rPr>
                    </w:pPr>
                    <w:r w:rsidRPr="009003AA">
                      <w:rPr>
                        <w:rFonts w:ascii="Arial" w:hAnsi="Arial" w:cs="Arial"/>
                        <w:sz w:val="22"/>
                        <w:szCs w:val="22"/>
                      </w:rPr>
                      <w:t>Transform the experience and perception of Walsall town centre for those who shop, work, visit, invest and live in Walsall through measures such as improved public realm, civic spaces, quality of place, pedestrian access and security alongside the active promotion of the centre and organisation of community events.</w:t>
                    </w:r>
                  </w:p>
                  <w:p w:rsidR="00E73C53" w:rsidRPr="009003AA" w:rsidRDefault="00E73C53" w:rsidP="00D36C61">
                    <w:pPr>
                      <w:pStyle w:val="ListParagraph"/>
                      <w:ind w:left="426" w:hanging="426"/>
                      <w:rPr>
                        <w:rFonts w:ascii="Arial" w:hAnsi="Arial" w:cs="Arial"/>
                        <w:sz w:val="22"/>
                        <w:szCs w:val="22"/>
                      </w:rPr>
                    </w:pPr>
                  </w:p>
                </w:txbxContent>
              </v:textbox>
            </v:shape>
            <w10:wrap type="none"/>
            <w10:anchorlock/>
          </v:group>
        </w:pict>
      </w:r>
      <w:r w:rsidR="002A66A1">
        <w:rPr>
          <w:rFonts w:ascii="Arial" w:hAnsi="Arial" w:cs="Arial"/>
          <w:b/>
          <w:color w:val="000080"/>
          <w:sz w:val="28"/>
          <w:szCs w:val="28"/>
        </w:rPr>
        <w:br w:type="page"/>
      </w:r>
      <w:r w:rsidR="002A66A1" w:rsidRPr="00F24E4D">
        <w:rPr>
          <w:rFonts w:ascii="Arial" w:hAnsi="Arial" w:cs="Arial"/>
          <w:b/>
          <w:color w:val="000080"/>
          <w:sz w:val="28"/>
          <w:szCs w:val="28"/>
        </w:rPr>
        <w:lastRenderedPageBreak/>
        <w:t>3.</w:t>
      </w:r>
      <w:r w:rsidR="002A66A1" w:rsidRPr="00F24E4D">
        <w:rPr>
          <w:rFonts w:ascii="Arial" w:hAnsi="Arial" w:cs="Arial"/>
          <w:b/>
          <w:color w:val="000080"/>
          <w:sz w:val="28"/>
          <w:szCs w:val="28"/>
        </w:rPr>
        <w:tab/>
      </w:r>
      <w:r w:rsidR="002A66A1" w:rsidRPr="00F24E4D">
        <w:rPr>
          <w:rFonts w:ascii="Arial" w:hAnsi="Arial" w:cs="Arial"/>
          <w:b/>
          <w:color w:val="000080"/>
          <w:sz w:val="28"/>
          <w:szCs w:val="28"/>
          <w:lang w:val="en-GB"/>
        </w:rPr>
        <w:t>Approach towards Sustainability Appraisal</w:t>
      </w:r>
      <w:r w:rsidR="002A66A1">
        <w:rPr>
          <w:rFonts w:ascii="Arial" w:hAnsi="Arial" w:cs="Arial"/>
          <w:b/>
          <w:color w:val="000080"/>
          <w:sz w:val="28"/>
          <w:szCs w:val="28"/>
          <w:lang w:val="en-GB"/>
        </w:rPr>
        <w:t xml:space="preserve">  </w:t>
      </w:r>
    </w:p>
    <w:p w:rsidR="002A66A1" w:rsidRPr="00DC206E" w:rsidRDefault="002A66A1" w:rsidP="00182F14">
      <w:pPr>
        <w:spacing w:line="360" w:lineRule="auto"/>
        <w:jc w:val="both"/>
        <w:rPr>
          <w:rFonts w:ascii="Arial" w:hAnsi="Arial" w:cs="Arial"/>
          <w:b/>
          <w:color w:val="000080"/>
          <w:lang w:val="en-GB"/>
        </w:rPr>
      </w:pPr>
    </w:p>
    <w:p w:rsidR="002A66A1" w:rsidRPr="004378CF" w:rsidRDefault="002A66A1" w:rsidP="000D0816">
      <w:pPr>
        <w:spacing w:line="360" w:lineRule="auto"/>
        <w:jc w:val="both"/>
        <w:rPr>
          <w:rFonts w:ascii="Arial" w:hAnsi="Arial" w:cs="Arial"/>
          <w:b/>
          <w:color w:val="000080"/>
          <w:lang w:val="en-GB"/>
        </w:rPr>
      </w:pPr>
      <w:r w:rsidRPr="004378CF">
        <w:rPr>
          <w:rFonts w:ascii="Arial" w:hAnsi="Arial" w:cs="Arial"/>
          <w:b/>
          <w:color w:val="000080"/>
          <w:lang w:val="en-GB"/>
        </w:rPr>
        <w:t>3.1</w:t>
      </w:r>
      <w:r w:rsidRPr="004378CF">
        <w:rPr>
          <w:rFonts w:ascii="Arial" w:hAnsi="Arial" w:cs="Arial"/>
          <w:b/>
          <w:color w:val="000080"/>
          <w:lang w:val="en-GB"/>
        </w:rPr>
        <w:tab/>
        <w:t xml:space="preserve">Timetable for Plan Preparation </w:t>
      </w:r>
    </w:p>
    <w:p w:rsidR="002A66A1" w:rsidRPr="004378CF" w:rsidRDefault="002A66A1" w:rsidP="000D0816">
      <w:pPr>
        <w:spacing w:line="360" w:lineRule="auto"/>
        <w:jc w:val="both"/>
        <w:rPr>
          <w:rFonts w:ascii="Arial" w:hAnsi="Arial" w:cs="Arial"/>
          <w:b/>
          <w:lang w:val="en-GB"/>
        </w:rPr>
      </w:pPr>
    </w:p>
    <w:p w:rsidR="002A66A1" w:rsidRPr="00E849B4" w:rsidRDefault="002A66A1" w:rsidP="005F1416">
      <w:pPr>
        <w:spacing w:line="360" w:lineRule="auto"/>
        <w:ind w:left="720" w:hanging="720"/>
        <w:jc w:val="both"/>
        <w:rPr>
          <w:rFonts w:ascii="Arial" w:hAnsi="Arial" w:cs="Arial"/>
          <w:lang w:val="en-GB"/>
        </w:rPr>
      </w:pPr>
      <w:r w:rsidRPr="004378CF">
        <w:rPr>
          <w:rFonts w:ascii="Arial" w:hAnsi="Arial" w:cs="Arial"/>
          <w:lang w:val="en-GB"/>
        </w:rPr>
        <w:t>3.1.1</w:t>
      </w:r>
      <w:r w:rsidRPr="004378CF">
        <w:rPr>
          <w:rFonts w:ascii="Arial" w:hAnsi="Arial" w:cs="Arial"/>
          <w:lang w:val="en-GB"/>
        </w:rPr>
        <w:tab/>
        <w:t>The timetable for preparation of the Walsall Site Allocations Document (SAD) and Walsall Town Centre Area Action Plan (AAP) was agreed by the Council’s Cabinet in June 2011</w:t>
      </w:r>
      <w:r>
        <w:rPr>
          <w:rFonts w:ascii="Arial" w:hAnsi="Arial" w:cs="Arial"/>
          <w:lang w:val="en-GB"/>
        </w:rPr>
        <w:t xml:space="preserve"> but has subsequently been revised in consultation with a Working Group of Council Members</w:t>
      </w:r>
      <w:r w:rsidRPr="004378CF">
        <w:rPr>
          <w:rFonts w:ascii="Arial" w:hAnsi="Arial" w:cs="Arial"/>
          <w:lang w:val="en-GB"/>
        </w:rPr>
        <w:t xml:space="preserve">. </w:t>
      </w:r>
      <w:r>
        <w:rPr>
          <w:rFonts w:ascii="Arial" w:hAnsi="Arial" w:cs="Arial"/>
          <w:lang w:val="en-GB"/>
        </w:rPr>
        <w:t xml:space="preserve">The current </w:t>
      </w:r>
      <w:r w:rsidRPr="00E849B4">
        <w:rPr>
          <w:rFonts w:ascii="Arial" w:hAnsi="Arial" w:cs="Arial"/>
          <w:lang w:val="en-GB"/>
        </w:rPr>
        <w:t xml:space="preserve">timetable for preparation (at </w:t>
      </w:r>
      <w:r>
        <w:rPr>
          <w:rFonts w:ascii="Arial" w:hAnsi="Arial" w:cs="Arial"/>
          <w:lang w:val="en-GB"/>
        </w:rPr>
        <w:t>April</w:t>
      </w:r>
      <w:r w:rsidRPr="00E849B4">
        <w:rPr>
          <w:rFonts w:ascii="Arial" w:hAnsi="Arial" w:cs="Arial"/>
          <w:lang w:val="en-GB"/>
        </w:rPr>
        <w:t xml:space="preserve"> 201</w:t>
      </w:r>
      <w:r>
        <w:rPr>
          <w:rFonts w:ascii="Arial" w:hAnsi="Arial" w:cs="Arial"/>
          <w:lang w:val="en-GB"/>
        </w:rPr>
        <w:t>3</w:t>
      </w:r>
      <w:r w:rsidRPr="00E849B4">
        <w:rPr>
          <w:rFonts w:ascii="Arial" w:hAnsi="Arial" w:cs="Arial"/>
          <w:lang w:val="en-GB"/>
        </w:rPr>
        <w:t>) is set out in Table 3.1 below.</w:t>
      </w:r>
    </w:p>
    <w:p w:rsidR="002A66A1" w:rsidRPr="004378CF" w:rsidRDefault="002A66A1" w:rsidP="000D0816">
      <w:pPr>
        <w:spacing w:line="360" w:lineRule="auto"/>
        <w:jc w:val="both"/>
        <w:rPr>
          <w:rFonts w:ascii="Arial" w:hAnsi="Arial" w:cs="Arial"/>
          <w:b/>
          <w:lang w:val="en-GB"/>
        </w:rPr>
      </w:pPr>
    </w:p>
    <w:p w:rsidR="002A66A1" w:rsidRPr="004378CF" w:rsidRDefault="002A66A1" w:rsidP="000D0816">
      <w:pPr>
        <w:spacing w:line="360" w:lineRule="auto"/>
        <w:jc w:val="both"/>
        <w:rPr>
          <w:rFonts w:ascii="Arial" w:hAnsi="Arial" w:cs="Arial"/>
          <w:b/>
          <w:lang w:val="en-GB"/>
        </w:rPr>
      </w:pPr>
      <w:r w:rsidRPr="004378CF">
        <w:rPr>
          <w:rFonts w:ascii="Arial" w:hAnsi="Arial" w:cs="Arial"/>
          <w:b/>
          <w:lang w:val="en-GB"/>
        </w:rPr>
        <w:t xml:space="preserve">Table </w:t>
      </w:r>
      <w:r w:rsidRPr="002A2953">
        <w:rPr>
          <w:rFonts w:ascii="Arial" w:hAnsi="Arial" w:cs="Arial"/>
          <w:b/>
          <w:lang w:val="en-GB"/>
        </w:rPr>
        <w:t>3.1:</w:t>
      </w:r>
      <w:r w:rsidRPr="004378CF">
        <w:rPr>
          <w:rFonts w:ascii="Arial" w:hAnsi="Arial" w:cs="Arial"/>
          <w:b/>
          <w:lang w:val="en-GB"/>
        </w:rPr>
        <w:t xml:space="preserve"> Walsall SAD and AAP – </w:t>
      </w:r>
      <w:r w:rsidRPr="00E849B4">
        <w:rPr>
          <w:rFonts w:ascii="Arial" w:hAnsi="Arial" w:cs="Arial"/>
          <w:b/>
          <w:lang w:val="en-GB"/>
        </w:rPr>
        <w:t>Provisional Timetable</w:t>
      </w:r>
      <w:r>
        <w:rPr>
          <w:rFonts w:ascii="Arial" w:hAnsi="Arial" w:cs="Arial"/>
          <w:b/>
          <w:lang w:val="en-GB"/>
        </w:rPr>
        <w:t xml:space="preserve"> @ April 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3789"/>
        <w:gridCol w:w="2126"/>
      </w:tblGrid>
      <w:tr w:rsidR="002A66A1" w:rsidRPr="005158CA" w:rsidTr="00A23DAC">
        <w:tc>
          <w:tcPr>
            <w:tcW w:w="2840"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9D2CC8">
            <w:pPr>
              <w:spacing w:before="60" w:after="60"/>
              <w:jc w:val="center"/>
              <w:rPr>
                <w:rFonts w:ascii="Arial" w:hAnsi="Arial" w:cs="Arial"/>
                <w:b/>
                <w:color w:val="000099"/>
                <w:sz w:val="18"/>
                <w:szCs w:val="18"/>
                <w:lang w:val="en-GB"/>
              </w:rPr>
            </w:pPr>
            <w:r w:rsidRPr="00A23DAC">
              <w:rPr>
                <w:rFonts w:ascii="Arial" w:hAnsi="Arial" w:cs="Arial"/>
                <w:b/>
                <w:color w:val="000099"/>
                <w:sz w:val="18"/>
                <w:szCs w:val="18"/>
                <w:lang w:val="en-GB"/>
              </w:rPr>
              <w:t>Plan Preparation:</w:t>
            </w:r>
          </w:p>
          <w:p w:rsidR="002A66A1" w:rsidRPr="00A23DAC" w:rsidRDefault="002A66A1" w:rsidP="009D2CC8">
            <w:pPr>
              <w:spacing w:before="60" w:after="60"/>
              <w:jc w:val="center"/>
              <w:rPr>
                <w:rFonts w:ascii="Arial" w:hAnsi="Arial" w:cs="Arial"/>
                <w:b/>
                <w:color w:val="000099"/>
                <w:sz w:val="18"/>
                <w:szCs w:val="18"/>
                <w:lang w:val="en-GB"/>
              </w:rPr>
            </w:pPr>
            <w:r w:rsidRPr="00A23DAC">
              <w:rPr>
                <w:rFonts w:ascii="Arial" w:hAnsi="Arial" w:cs="Arial"/>
                <w:b/>
                <w:color w:val="000099"/>
                <w:sz w:val="18"/>
                <w:szCs w:val="18"/>
                <w:lang w:val="en-GB"/>
              </w:rPr>
              <w:t>Key Stages</w:t>
            </w:r>
          </w:p>
        </w:tc>
        <w:tc>
          <w:tcPr>
            <w:tcW w:w="3789"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9D2CC8">
            <w:pPr>
              <w:spacing w:before="60" w:after="60"/>
              <w:jc w:val="center"/>
              <w:rPr>
                <w:rFonts w:ascii="Arial" w:hAnsi="Arial" w:cs="Arial"/>
                <w:b/>
                <w:color w:val="000099"/>
                <w:sz w:val="18"/>
                <w:szCs w:val="18"/>
                <w:lang w:val="en-GB"/>
              </w:rPr>
            </w:pPr>
            <w:r w:rsidRPr="00A23DAC">
              <w:rPr>
                <w:rFonts w:ascii="Arial" w:hAnsi="Arial" w:cs="Arial"/>
                <w:b/>
                <w:color w:val="000099"/>
                <w:sz w:val="18"/>
                <w:szCs w:val="18"/>
                <w:lang w:val="en-GB"/>
              </w:rPr>
              <w:t>Key Milestones</w:t>
            </w:r>
            <w:r w:rsidRPr="00A23DAC">
              <w:rPr>
                <w:rStyle w:val="FootnoteReference"/>
                <w:rFonts w:ascii="Arial" w:hAnsi="Arial" w:cs="Arial"/>
                <w:b/>
                <w:color w:val="000099"/>
                <w:sz w:val="18"/>
                <w:szCs w:val="18"/>
                <w:lang w:val="en-GB"/>
              </w:rPr>
              <w:footnoteReference w:id="13"/>
            </w:r>
          </w:p>
        </w:tc>
        <w:tc>
          <w:tcPr>
            <w:tcW w:w="2126"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9D2CC8">
            <w:pPr>
              <w:spacing w:before="60" w:after="60"/>
              <w:jc w:val="center"/>
              <w:rPr>
                <w:rFonts w:ascii="Arial" w:hAnsi="Arial" w:cs="Arial"/>
                <w:b/>
                <w:color w:val="000099"/>
                <w:sz w:val="18"/>
                <w:szCs w:val="18"/>
                <w:lang w:val="en-GB"/>
              </w:rPr>
            </w:pPr>
            <w:r w:rsidRPr="00A23DAC">
              <w:rPr>
                <w:rFonts w:ascii="Arial" w:hAnsi="Arial" w:cs="Arial"/>
                <w:b/>
                <w:color w:val="000099"/>
                <w:sz w:val="18"/>
                <w:szCs w:val="18"/>
                <w:lang w:val="en-GB"/>
              </w:rPr>
              <w:t>SAD and AAP:</w:t>
            </w:r>
          </w:p>
          <w:p w:rsidR="002A66A1" w:rsidRPr="00A23DAC" w:rsidRDefault="002A66A1" w:rsidP="009D2CC8">
            <w:pPr>
              <w:spacing w:before="60" w:after="60"/>
              <w:jc w:val="center"/>
              <w:rPr>
                <w:rFonts w:ascii="Arial" w:hAnsi="Arial" w:cs="Arial"/>
                <w:b/>
                <w:color w:val="000099"/>
                <w:sz w:val="18"/>
                <w:szCs w:val="18"/>
                <w:lang w:val="en-GB"/>
              </w:rPr>
            </w:pPr>
            <w:r w:rsidRPr="00A23DAC">
              <w:rPr>
                <w:rFonts w:ascii="Arial" w:hAnsi="Arial" w:cs="Arial"/>
                <w:b/>
                <w:color w:val="000099"/>
                <w:sz w:val="18"/>
                <w:szCs w:val="18"/>
                <w:lang w:val="en-GB"/>
              </w:rPr>
              <w:t>Proposed Timetable</w:t>
            </w:r>
          </w:p>
        </w:tc>
      </w:tr>
      <w:tr w:rsidR="002A66A1" w:rsidRPr="00D64A60"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1. Pre-Production</w:t>
            </w:r>
          </w:p>
        </w:tc>
        <w:tc>
          <w:tcPr>
            <w:tcW w:w="3789" w:type="dxa"/>
            <w:tcBorders>
              <w:top w:val="single" w:sz="4" w:space="0" w:color="000099"/>
              <w:left w:val="single" w:sz="4" w:space="0" w:color="000099"/>
              <w:bottom w:val="single" w:sz="4" w:space="0" w:color="000099"/>
              <w:right w:val="single" w:sz="4" w:space="0" w:color="000099"/>
            </w:tcBorders>
          </w:tcPr>
          <w:p w:rsidR="002A66A1" w:rsidRPr="00D64A60" w:rsidRDefault="002A66A1" w:rsidP="009D2CC8">
            <w:pPr>
              <w:spacing w:before="60" w:after="60"/>
              <w:rPr>
                <w:rFonts w:ascii="Arial" w:hAnsi="Arial" w:cs="Arial"/>
                <w:sz w:val="16"/>
                <w:szCs w:val="16"/>
                <w:lang w:val="en-GB"/>
              </w:rPr>
            </w:pPr>
            <w:r w:rsidRPr="00D64A60">
              <w:rPr>
                <w:rFonts w:ascii="Arial" w:hAnsi="Arial" w:cs="Arial"/>
                <w:sz w:val="16"/>
                <w:szCs w:val="16"/>
                <w:lang w:val="en-GB"/>
              </w:rPr>
              <w:t>Call for Sites – Stage 1</w:t>
            </w:r>
          </w:p>
        </w:tc>
        <w:tc>
          <w:tcPr>
            <w:tcW w:w="2126" w:type="dxa"/>
            <w:tcBorders>
              <w:top w:val="single" w:sz="4" w:space="0" w:color="000099"/>
              <w:left w:val="single" w:sz="4" w:space="0" w:color="000099"/>
              <w:bottom w:val="single" w:sz="4" w:space="0" w:color="000099"/>
              <w:right w:val="single" w:sz="4" w:space="0" w:color="000099"/>
            </w:tcBorders>
          </w:tcPr>
          <w:p w:rsidR="002A66A1" w:rsidRPr="00D64A60" w:rsidRDefault="002A66A1" w:rsidP="009D2CC8">
            <w:pPr>
              <w:spacing w:before="60" w:after="60"/>
              <w:rPr>
                <w:rFonts w:ascii="Arial" w:hAnsi="Arial" w:cs="Arial"/>
                <w:sz w:val="16"/>
                <w:szCs w:val="16"/>
                <w:lang w:val="en-GB"/>
              </w:rPr>
            </w:pPr>
            <w:r w:rsidRPr="00D64A60">
              <w:rPr>
                <w:rFonts w:ascii="Arial" w:hAnsi="Arial" w:cs="Arial"/>
                <w:sz w:val="16"/>
                <w:szCs w:val="16"/>
                <w:lang w:val="en-GB"/>
              </w:rPr>
              <w:t>September 2011</w:t>
            </w:r>
          </w:p>
        </w:tc>
      </w:tr>
      <w:tr w:rsidR="002A66A1" w:rsidRPr="00D64A60"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 xml:space="preserve">2. Issues &amp; Options </w:t>
            </w:r>
          </w:p>
        </w:tc>
        <w:tc>
          <w:tcPr>
            <w:tcW w:w="3789" w:type="dxa"/>
            <w:tcBorders>
              <w:top w:val="single" w:sz="4" w:space="0" w:color="000099"/>
              <w:left w:val="single" w:sz="4" w:space="0" w:color="000099"/>
              <w:bottom w:val="single" w:sz="4" w:space="0" w:color="000099"/>
              <w:right w:val="single" w:sz="4" w:space="0" w:color="000099"/>
            </w:tcBorders>
          </w:tcPr>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Publish Issues &amp; Options papers for consultation</w:t>
            </w:r>
          </w:p>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(Regulations 18, 35, 36)</w:t>
            </w:r>
          </w:p>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Call for Sites – Stage 2</w:t>
            </w:r>
          </w:p>
        </w:tc>
        <w:tc>
          <w:tcPr>
            <w:tcW w:w="2126" w:type="dxa"/>
            <w:tcBorders>
              <w:top w:val="single" w:sz="4" w:space="0" w:color="000099"/>
              <w:left w:val="single" w:sz="4" w:space="0" w:color="000099"/>
              <w:bottom w:val="single" w:sz="4" w:space="0" w:color="000099"/>
              <w:right w:val="single" w:sz="4" w:space="0" w:color="000099"/>
            </w:tcBorders>
          </w:tcPr>
          <w:p w:rsidR="002A66A1" w:rsidRPr="00E849B4" w:rsidRDefault="002A66A1" w:rsidP="00901D1B">
            <w:pPr>
              <w:spacing w:before="60" w:after="60"/>
              <w:rPr>
                <w:rFonts w:ascii="Arial" w:hAnsi="Arial" w:cs="Arial"/>
                <w:sz w:val="16"/>
                <w:szCs w:val="16"/>
                <w:lang w:val="en-GB"/>
              </w:rPr>
            </w:pPr>
            <w:r>
              <w:rPr>
                <w:rFonts w:ascii="Arial" w:hAnsi="Arial" w:cs="Arial"/>
                <w:sz w:val="16"/>
                <w:szCs w:val="16"/>
                <w:lang w:val="en-GB"/>
              </w:rPr>
              <w:t xml:space="preserve">April - May </w:t>
            </w:r>
            <w:r w:rsidRPr="00E849B4">
              <w:rPr>
                <w:rFonts w:ascii="Arial" w:hAnsi="Arial" w:cs="Arial"/>
                <w:sz w:val="16"/>
                <w:szCs w:val="16"/>
                <w:lang w:val="en-GB"/>
              </w:rPr>
              <w:t>201</w:t>
            </w:r>
            <w:r>
              <w:rPr>
                <w:rFonts w:ascii="Arial" w:hAnsi="Arial" w:cs="Arial"/>
                <w:sz w:val="16"/>
                <w:szCs w:val="16"/>
                <w:lang w:val="en-GB"/>
              </w:rPr>
              <w:t>3</w:t>
            </w:r>
          </w:p>
        </w:tc>
      </w:tr>
      <w:tr w:rsidR="002A66A1" w:rsidRPr="00D64A60"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3. Draft Plan (Preferred Options)</w:t>
            </w:r>
          </w:p>
        </w:tc>
        <w:tc>
          <w:tcPr>
            <w:tcW w:w="3789" w:type="dxa"/>
            <w:tcBorders>
              <w:top w:val="single" w:sz="4" w:space="0" w:color="000099"/>
              <w:left w:val="single" w:sz="4" w:space="0" w:color="000099"/>
              <w:bottom w:val="single" w:sz="4" w:space="0" w:color="000099"/>
              <w:right w:val="single" w:sz="4" w:space="0" w:color="000099"/>
            </w:tcBorders>
          </w:tcPr>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 xml:space="preserve">Publish </w:t>
            </w:r>
            <w:r>
              <w:rPr>
                <w:rFonts w:ascii="Arial" w:hAnsi="Arial" w:cs="Arial"/>
                <w:sz w:val="16"/>
                <w:szCs w:val="16"/>
                <w:lang w:val="en-GB"/>
              </w:rPr>
              <w:t>Draft SAD and AAP</w:t>
            </w:r>
            <w:r w:rsidRPr="00E849B4">
              <w:rPr>
                <w:rFonts w:ascii="Arial" w:hAnsi="Arial" w:cs="Arial"/>
                <w:sz w:val="16"/>
                <w:szCs w:val="16"/>
                <w:lang w:val="en-GB"/>
              </w:rPr>
              <w:t xml:space="preserve"> for public consultation </w:t>
            </w:r>
          </w:p>
          <w:p w:rsidR="002A66A1" w:rsidRPr="00E849B4" w:rsidRDefault="002A66A1" w:rsidP="005158CA">
            <w:pPr>
              <w:spacing w:before="60" w:after="60"/>
              <w:rPr>
                <w:rFonts w:ascii="Arial" w:hAnsi="Arial" w:cs="Arial"/>
                <w:sz w:val="16"/>
                <w:szCs w:val="16"/>
                <w:lang w:val="en-GB"/>
              </w:rPr>
            </w:pPr>
            <w:r w:rsidRPr="00E849B4">
              <w:rPr>
                <w:rFonts w:ascii="Arial" w:hAnsi="Arial" w:cs="Arial"/>
                <w:sz w:val="16"/>
                <w:szCs w:val="16"/>
                <w:lang w:val="en-GB"/>
              </w:rPr>
              <w:t>(Regulations18, 35, 36)</w:t>
            </w:r>
          </w:p>
        </w:tc>
        <w:tc>
          <w:tcPr>
            <w:tcW w:w="2126" w:type="dxa"/>
            <w:tcBorders>
              <w:top w:val="single" w:sz="4" w:space="0" w:color="000099"/>
              <w:left w:val="single" w:sz="4" w:space="0" w:color="000099"/>
              <w:bottom w:val="single" w:sz="4" w:space="0" w:color="000099"/>
              <w:right w:val="single" w:sz="4" w:space="0" w:color="000099"/>
            </w:tcBorders>
          </w:tcPr>
          <w:p w:rsidR="002A66A1" w:rsidRPr="00B33DC2" w:rsidRDefault="002A66A1" w:rsidP="00D64A60">
            <w:pPr>
              <w:spacing w:before="60" w:after="60"/>
              <w:rPr>
                <w:rFonts w:ascii="Arial" w:hAnsi="Arial" w:cs="Arial"/>
                <w:sz w:val="16"/>
                <w:szCs w:val="16"/>
                <w:lang w:val="en-GB"/>
              </w:rPr>
            </w:pPr>
            <w:r>
              <w:rPr>
                <w:rFonts w:ascii="Arial" w:hAnsi="Arial" w:cs="Arial"/>
                <w:sz w:val="16"/>
                <w:szCs w:val="16"/>
                <w:lang w:val="en-GB"/>
              </w:rPr>
              <w:t>July – August 2014</w:t>
            </w:r>
          </w:p>
        </w:tc>
      </w:tr>
      <w:tr w:rsidR="002A66A1" w:rsidRPr="00D64A60"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4. Publication</w:t>
            </w:r>
          </w:p>
        </w:tc>
        <w:tc>
          <w:tcPr>
            <w:tcW w:w="3789" w:type="dxa"/>
            <w:tcBorders>
              <w:top w:val="single" w:sz="4" w:space="0" w:color="000099"/>
              <w:left w:val="single" w:sz="4" w:space="0" w:color="000099"/>
              <w:bottom w:val="single" w:sz="4" w:space="0" w:color="000099"/>
              <w:right w:val="single" w:sz="4" w:space="0" w:color="000099"/>
            </w:tcBorders>
          </w:tcPr>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 xml:space="preserve">Publish </w:t>
            </w:r>
            <w:r>
              <w:rPr>
                <w:rFonts w:ascii="Arial" w:hAnsi="Arial" w:cs="Arial"/>
                <w:sz w:val="16"/>
                <w:szCs w:val="16"/>
                <w:lang w:val="en-GB"/>
              </w:rPr>
              <w:t xml:space="preserve">Final </w:t>
            </w:r>
            <w:r w:rsidRPr="00E849B4">
              <w:rPr>
                <w:rFonts w:ascii="Arial" w:hAnsi="Arial" w:cs="Arial"/>
                <w:sz w:val="16"/>
                <w:szCs w:val="16"/>
                <w:lang w:val="en-GB"/>
              </w:rPr>
              <w:t>SAD and AAP for public consultation</w:t>
            </w:r>
          </w:p>
          <w:p w:rsidR="002A66A1" w:rsidRPr="00E849B4" w:rsidRDefault="002A66A1" w:rsidP="005158CA">
            <w:pPr>
              <w:spacing w:before="60" w:after="60"/>
              <w:rPr>
                <w:rFonts w:ascii="Arial" w:hAnsi="Arial" w:cs="Arial"/>
                <w:sz w:val="16"/>
                <w:szCs w:val="16"/>
                <w:lang w:val="en-GB"/>
              </w:rPr>
            </w:pPr>
            <w:r w:rsidRPr="00E849B4">
              <w:rPr>
                <w:rFonts w:ascii="Arial" w:hAnsi="Arial" w:cs="Arial"/>
                <w:sz w:val="16"/>
                <w:szCs w:val="16"/>
                <w:lang w:val="en-GB"/>
              </w:rPr>
              <w:t>(Regulations 19, 20, 35, 36)</w:t>
            </w:r>
          </w:p>
        </w:tc>
        <w:tc>
          <w:tcPr>
            <w:tcW w:w="2126" w:type="dxa"/>
            <w:tcBorders>
              <w:top w:val="single" w:sz="4" w:space="0" w:color="000099"/>
              <w:left w:val="single" w:sz="4" w:space="0" w:color="000099"/>
              <w:bottom w:val="single" w:sz="4" w:space="0" w:color="000099"/>
              <w:right w:val="single" w:sz="4" w:space="0" w:color="000099"/>
            </w:tcBorders>
          </w:tcPr>
          <w:p w:rsidR="002A66A1" w:rsidRPr="00B33DC2" w:rsidRDefault="002A66A1" w:rsidP="009D2CC8">
            <w:pPr>
              <w:spacing w:before="60" w:after="60"/>
              <w:rPr>
                <w:rFonts w:ascii="Arial" w:hAnsi="Arial" w:cs="Arial"/>
                <w:sz w:val="16"/>
                <w:szCs w:val="16"/>
                <w:lang w:val="en-GB"/>
              </w:rPr>
            </w:pPr>
            <w:r>
              <w:rPr>
                <w:rFonts w:ascii="Arial" w:hAnsi="Arial" w:cs="Arial"/>
                <w:sz w:val="16"/>
                <w:szCs w:val="16"/>
                <w:lang w:val="en-GB"/>
              </w:rPr>
              <w:t>January – February 2015</w:t>
            </w:r>
          </w:p>
        </w:tc>
      </w:tr>
      <w:tr w:rsidR="002A66A1" w:rsidRPr="00D64A60"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5. Submission</w:t>
            </w:r>
          </w:p>
        </w:tc>
        <w:tc>
          <w:tcPr>
            <w:tcW w:w="3789" w:type="dxa"/>
            <w:tcBorders>
              <w:top w:val="single" w:sz="4" w:space="0" w:color="000099"/>
              <w:left w:val="single" w:sz="4" w:space="0" w:color="000099"/>
              <w:bottom w:val="single" w:sz="4" w:space="0" w:color="000099"/>
              <w:right w:val="single" w:sz="4" w:space="0" w:color="000099"/>
            </w:tcBorders>
          </w:tcPr>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 xml:space="preserve">Submission of </w:t>
            </w:r>
            <w:r>
              <w:rPr>
                <w:rFonts w:ascii="Arial" w:hAnsi="Arial" w:cs="Arial"/>
                <w:sz w:val="16"/>
                <w:szCs w:val="16"/>
                <w:lang w:val="en-GB"/>
              </w:rPr>
              <w:t>S</w:t>
            </w:r>
            <w:r w:rsidRPr="00E849B4">
              <w:rPr>
                <w:rFonts w:ascii="Arial" w:hAnsi="Arial" w:cs="Arial"/>
                <w:sz w:val="16"/>
                <w:szCs w:val="16"/>
                <w:lang w:val="en-GB"/>
              </w:rPr>
              <w:t>AD and AAP for independent examination</w:t>
            </w:r>
          </w:p>
          <w:p w:rsidR="002A66A1" w:rsidRPr="00E849B4" w:rsidRDefault="002A66A1" w:rsidP="005158CA">
            <w:pPr>
              <w:spacing w:before="60" w:after="60"/>
              <w:rPr>
                <w:rFonts w:ascii="Arial" w:hAnsi="Arial" w:cs="Arial"/>
                <w:sz w:val="16"/>
                <w:szCs w:val="16"/>
                <w:lang w:val="en-GB"/>
              </w:rPr>
            </w:pPr>
            <w:r w:rsidRPr="00E849B4">
              <w:rPr>
                <w:rFonts w:ascii="Arial" w:hAnsi="Arial" w:cs="Arial"/>
                <w:sz w:val="16"/>
                <w:szCs w:val="16"/>
                <w:lang w:val="en-GB"/>
              </w:rPr>
              <w:t>(Regulations 22, 35, 36)</w:t>
            </w:r>
          </w:p>
        </w:tc>
        <w:tc>
          <w:tcPr>
            <w:tcW w:w="2126" w:type="dxa"/>
            <w:tcBorders>
              <w:top w:val="single" w:sz="4" w:space="0" w:color="000099"/>
              <w:left w:val="single" w:sz="4" w:space="0" w:color="000099"/>
              <w:bottom w:val="single" w:sz="4" w:space="0" w:color="000099"/>
              <w:right w:val="single" w:sz="4" w:space="0" w:color="000099"/>
            </w:tcBorders>
          </w:tcPr>
          <w:p w:rsidR="002A66A1" w:rsidRPr="00D64A60" w:rsidRDefault="002A66A1" w:rsidP="009D2CC8">
            <w:pPr>
              <w:spacing w:before="60" w:after="60"/>
              <w:rPr>
                <w:rFonts w:ascii="Arial" w:hAnsi="Arial" w:cs="Arial"/>
                <w:sz w:val="16"/>
                <w:szCs w:val="16"/>
                <w:lang w:val="en-GB"/>
              </w:rPr>
            </w:pPr>
            <w:r>
              <w:rPr>
                <w:rFonts w:ascii="Arial" w:hAnsi="Arial" w:cs="Arial"/>
                <w:sz w:val="16"/>
                <w:szCs w:val="16"/>
                <w:lang w:val="en-GB"/>
              </w:rPr>
              <w:t>Spring 2015</w:t>
            </w:r>
          </w:p>
        </w:tc>
      </w:tr>
      <w:tr w:rsidR="002A66A1" w:rsidRPr="00D64A60"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6. Examination</w:t>
            </w:r>
          </w:p>
        </w:tc>
        <w:tc>
          <w:tcPr>
            <w:tcW w:w="3789" w:type="dxa"/>
            <w:tcBorders>
              <w:top w:val="single" w:sz="4" w:space="0" w:color="000099"/>
              <w:left w:val="single" w:sz="4" w:space="0" w:color="000099"/>
              <w:bottom w:val="single" w:sz="4" w:space="0" w:color="000099"/>
              <w:right w:val="single" w:sz="4" w:space="0" w:color="000099"/>
            </w:tcBorders>
          </w:tcPr>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Independent examination of SAD and AAP</w:t>
            </w:r>
          </w:p>
          <w:p w:rsidR="002A66A1" w:rsidRPr="00E849B4" w:rsidRDefault="002A66A1" w:rsidP="005158CA">
            <w:pPr>
              <w:spacing w:before="60" w:after="60"/>
              <w:rPr>
                <w:rFonts w:ascii="Arial" w:hAnsi="Arial" w:cs="Arial"/>
                <w:sz w:val="16"/>
                <w:szCs w:val="16"/>
                <w:lang w:val="en-GB"/>
              </w:rPr>
            </w:pPr>
            <w:r w:rsidRPr="00E849B4">
              <w:rPr>
                <w:rFonts w:ascii="Arial" w:hAnsi="Arial" w:cs="Arial"/>
                <w:sz w:val="16"/>
                <w:szCs w:val="16"/>
                <w:lang w:val="en-GB"/>
              </w:rPr>
              <w:t>(Regulations 23, 24,35, 36)</w:t>
            </w:r>
          </w:p>
        </w:tc>
        <w:tc>
          <w:tcPr>
            <w:tcW w:w="2126" w:type="dxa"/>
            <w:tcBorders>
              <w:top w:val="single" w:sz="4" w:space="0" w:color="000099"/>
              <w:left w:val="single" w:sz="4" w:space="0" w:color="000099"/>
              <w:bottom w:val="single" w:sz="4" w:space="0" w:color="000099"/>
              <w:right w:val="single" w:sz="4" w:space="0" w:color="000099"/>
            </w:tcBorders>
          </w:tcPr>
          <w:p w:rsidR="002A66A1" w:rsidRPr="00D64A60" w:rsidRDefault="002A66A1" w:rsidP="009D2CC8">
            <w:pPr>
              <w:spacing w:before="60" w:after="60"/>
              <w:rPr>
                <w:rFonts w:ascii="Arial" w:hAnsi="Arial" w:cs="Arial"/>
                <w:sz w:val="16"/>
                <w:szCs w:val="16"/>
                <w:lang w:val="en-GB"/>
              </w:rPr>
            </w:pPr>
            <w:r>
              <w:rPr>
                <w:rFonts w:ascii="Arial" w:hAnsi="Arial" w:cs="Arial"/>
                <w:sz w:val="16"/>
                <w:szCs w:val="16"/>
                <w:lang w:val="en-GB"/>
              </w:rPr>
              <w:t>Mid 2015</w:t>
            </w:r>
          </w:p>
        </w:tc>
      </w:tr>
      <w:tr w:rsidR="002A66A1" w:rsidRPr="00D64A60"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7. Inspector’s Reports</w:t>
            </w:r>
          </w:p>
        </w:tc>
        <w:tc>
          <w:tcPr>
            <w:tcW w:w="3789" w:type="dxa"/>
            <w:tcBorders>
              <w:top w:val="single" w:sz="4" w:space="0" w:color="000099"/>
              <w:left w:val="single" w:sz="4" w:space="0" w:color="000099"/>
              <w:bottom w:val="single" w:sz="4" w:space="0" w:color="000099"/>
              <w:right w:val="single" w:sz="4" w:space="0" w:color="000099"/>
            </w:tcBorders>
          </w:tcPr>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Publication of Inspector’s recommendations and reasons</w:t>
            </w:r>
          </w:p>
          <w:p w:rsidR="002A66A1" w:rsidRPr="00E849B4" w:rsidRDefault="002A66A1" w:rsidP="005158CA">
            <w:pPr>
              <w:spacing w:before="60" w:after="60"/>
              <w:rPr>
                <w:rFonts w:ascii="Arial" w:hAnsi="Arial" w:cs="Arial"/>
                <w:sz w:val="16"/>
                <w:szCs w:val="16"/>
                <w:lang w:val="en-GB"/>
              </w:rPr>
            </w:pPr>
            <w:r w:rsidRPr="00E849B4">
              <w:rPr>
                <w:rFonts w:ascii="Arial" w:hAnsi="Arial" w:cs="Arial"/>
                <w:sz w:val="16"/>
                <w:szCs w:val="16"/>
                <w:lang w:val="en-GB"/>
              </w:rPr>
              <w:t>(Regulations 25, 35, 36)</w:t>
            </w:r>
          </w:p>
        </w:tc>
        <w:tc>
          <w:tcPr>
            <w:tcW w:w="2126" w:type="dxa"/>
            <w:tcBorders>
              <w:top w:val="single" w:sz="4" w:space="0" w:color="000099"/>
              <w:left w:val="single" w:sz="4" w:space="0" w:color="000099"/>
              <w:bottom w:val="single" w:sz="4" w:space="0" w:color="000099"/>
              <w:right w:val="single" w:sz="4" w:space="0" w:color="000099"/>
            </w:tcBorders>
          </w:tcPr>
          <w:p w:rsidR="002A66A1" w:rsidRPr="00D64A60" w:rsidRDefault="002A66A1" w:rsidP="009D2CC8">
            <w:pPr>
              <w:spacing w:before="60" w:after="60"/>
              <w:rPr>
                <w:rFonts w:ascii="Arial" w:hAnsi="Arial" w:cs="Arial"/>
                <w:sz w:val="16"/>
                <w:szCs w:val="16"/>
                <w:lang w:val="en-GB"/>
              </w:rPr>
            </w:pPr>
            <w:r>
              <w:rPr>
                <w:rFonts w:ascii="Arial" w:hAnsi="Arial" w:cs="Arial"/>
                <w:sz w:val="16"/>
                <w:szCs w:val="16"/>
                <w:lang w:val="en-GB"/>
              </w:rPr>
              <w:t>Late 2015</w:t>
            </w:r>
          </w:p>
        </w:tc>
      </w:tr>
      <w:tr w:rsidR="002A66A1" w:rsidRPr="00D64A60"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8. Adoption</w:t>
            </w:r>
          </w:p>
        </w:tc>
        <w:tc>
          <w:tcPr>
            <w:tcW w:w="3789" w:type="dxa"/>
            <w:tcBorders>
              <w:top w:val="single" w:sz="4" w:space="0" w:color="000099"/>
              <w:left w:val="single" w:sz="4" w:space="0" w:color="000099"/>
              <w:bottom w:val="single" w:sz="4" w:space="0" w:color="000099"/>
              <w:right w:val="single" w:sz="4" w:space="0" w:color="000099"/>
            </w:tcBorders>
          </w:tcPr>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Adoption of  SAD and AAP</w:t>
            </w:r>
          </w:p>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(Regulations 26, 35, 36)</w:t>
            </w:r>
          </w:p>
        </w:tc>
        <w:tc>
          <w:tcPr>
            <w:tcW w:w="2126" w:type="dxa"/>
            <w:tcBorders>
              <w:top w:val="single" w:sz="4" w:space="0" w:color="000099"/>
              <w:left w:val="single" w:sz="4" w:space="0" w:color="000099"/>
              <w:bottom w:val="single" w:sz="4" w:space="0" w:color="000099"/>
              <w:right w:val="single" w:sz="4" w:space="0" w:color="000099"/>
            </w:tcBorders>
          </w:tcPr>
          <w:p w:rsidR="002A66A1" w:rsidRPr="00D64A60" w:rsidRDefault="002A66A1" w:rsidP="009D2CC8">
            <w:pPr>
              <w:spacing w:before="60" w:after="60"/>
              <w:rPr>
                <w:rFonts w:ascii="Arial" w:hAnsi="Arial" w:cs="Arial"/>
                <w:sz w:val="16"/>
                <w:szCs w:val="16"/>
                <w:lang w:val="en-GB"/>
              </w:rPr>
            </w:pPr>
            <w:r>
              <w:rPr>
                <w:rFonts w:ascii="Arial" w:hAnsi="Arial" w:cs="Arial"/>
                <w:sz w:val="16"/>
                <w:szCs w:val="16"/>
                <w:lang w:val="en-GB"/>
              </w:rPr>
              <w:t>End 2015</w:t>
            </w:r>
          </w:p>
        </w:tc>
      </w:tr>
      <w:tr w:rsidR="002A66A1" w:rsidRPr="005158CA" w:rsidTr="00A23DAC">
        <w:tc>
          <w:tcPr>
            <w:tcW w:w="2840" w:type="dxa"/>
            <w:tcBorders>
              <w:top w:val="single" w:sz="4" w:space="0" w:color="000099"/>
              <w:left w:val="single" w:sz="4" w:space="0" w:color="000099"/>
              <w:bottom w:val="single" w:sz="4" w:space="0" w:color="000099"/>
              <w:right w:val="single" w:sz="4" w:space="0" w:color="000099"/>
            </w:tcBorders>
          </w:tcPr>
          <w:p w:rsidR="002A66A1" w:rsidRPr="00C0293F" w:rsidRDefault="002A66A1" w:rsidP="009D2CC8">
            <w:pPr>
              <w:spacing w:before="60" w:after="60"/>
              <w:rPr>
                <w:rFonts w:ascii="Arial" w:hAnsi="Arial" w:cs="Arial"/>
                <w:color w:val="000099"/>
                <w:sz w:val="16"/>
                <w:szCs w:val="16"/>
                <w:lang w:val="en-GB"/>
              </w:rPr>
            </w:pPr>
            <w:r w:rsidRPr="00C0293F">
              <w:rPr>
                <w:rFonts w:ascii="Arial" w:hAnsi="Arial" w:cs="Arial"/>
                <w:color w:val="000099"/>
                <w:sz w:val="16"/>
                <w:szCs w:val="16"/>
                <w:lang w:val="en-GB"/>
              </w:rPr>
              <w:t>9. Monitoring and Implementation</w:t>
            </w:r>
          </w:p>
        </w:tc>
        <w:tc>
          <w:tcPr>
            <w:tcW w:w="3789" w:type="dxa"/>
            <w:tcBorders>
              <w:top w:val="single" w:sz="4" w:space="0" w:color="000099"/>
              <w:left w:val="single" w:sz="4" w:space="0" w:color="000099"/>
              <w:bottom w:val="single" w:sz="4" w:space="0" w:color="000099"/>
              <w:right w:val="single" w:sz="4" w:space="0" w:color="000099"/>
            </w:tcBorders>
          </w:tcPr>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Monitoring and review of SAD and AAP through future Annual Monitoring Reports</w:t>
            </w:r>
          </w:p>
          <w:p w:rsidR="002A66A1" w:rsidRPr="00E849B4" w:rsidRDefault="002A66A1" w:rsidP="009D2CC8">
            <w:pPr>
              <w:spacing w:before="60" w:after="60"/>
              <w:rPr>
                <w:rFonts w:ascii="Arial" w:hAnsi="Arial" w:cs="Arial"/>
                <w:sz w:val="16"/>
                <w:szCs w:val="16"/>
                <w:lang w:val="en-GB"/>
              </w:rPr>
            </w:pPr>
            <w:r w:rsidRPr="00E849B4">
              <w:rPr>
                <w:rFonts w:ascii="Arial" w:hAnsi="Arial" w:cs="Arial"/>
                <w:sz w:val="16"/>
                <w:szCs w:val="16"/>
                <w:lang w:val="en-GB"/>
              </w:rPr>
              <w:t>(Regulation 34)</w:t>
            </w:r>
          </w:p>
        </w:tc>
        <w:tc>
          <w:tcPr>
            <w:tcW w:w="2126" w:type="dxa"/>
            <w:tcBorders>
              <w:top w:val="single" w:sz="4" w:space="0" w:color="000099"/>
              <w:left w:val="single" w:sz="4" w:space="0" w:color="000099"/>
              <w:bottom w:val="single" w:sz="4" w:space="0" w:color="000099"/>
              <w:right w:val="single" w:sz="4" w:space="0" w:color="000099"/>
            </w:tcBorders>
          </w:tcPr>
          <w:p w:rsidR="002A66A1" w:rsidRPr="005158CA" w:rsidRDefault="002A66A1" w:rsidP="009D2CC8">
            <w:pPr>
              <w:spacing w:before="60" w:after="60"/>
              <w:rPr>
                <w:rFonts w:ascii="Arial" w:hAnsi="Arial" w:cs="Arial"/>
                <w:sz w:val="16"/>
                <w:szCs w:val="16"/>
                <w:lang w:val="en-GB"/>
              </w:rPr>
            </w:pPr>
            <w:r w:rsidRPr="005158CA">
              <w:rPr>
                <w:rFonts w:ascii="Arial" w:hAnsi="Arial" w:cs="Arial"/>
                <w:sz w:val="16"/>
                <w:szCs w:val="16"/>
                <w:lang w:val="en-GB"/>
              </w:rPr>
              <w:t>Ongoing from adoption</w:t>
            </w:r>
          </w:p>
        </w:tc>
      </w:tr>
    </w:tbl>
    <w:p w:rsidR="002A66A1" w:rsidRPr="004378CF" w:rsidRDefault="002A66A1" w:rsidP="000D0816">
      <w:pPr>
        <w:spacing w:line="360" w:lineRule="auto"/>
        <w:jc w:val="both"/>
        <w:rPr>
          <w:rFonts w:ascii="Arial" w:hAnsi="Arial" w:cs="Arial"/>
          <w:b/>
          <w:lang w:val="en-GB"/>
        </w:rPr>
      </w:pPr>
    </w:p>
    <w:p w:rsidR="002A66A1" w:rsidRDefault="002A66A1">
      <w:pPr>
        <w:rPr>
          <w:rFonts w:ascii="Arial" w:hAnsi="Arial" w:cs="Arial"/>
          <w:b/>
          <w:color w:val="000080"/>
          <w:lang w:val="en-GB"/>
        </w:rPr>
      </w:pPr>
      <w:r>
        <w:rPr>
          <w:rFonts w:ascii="Arial" w:hAnsi="Arial" w:cs="Arial"/>
          <w:b/>
          <w:color w:val="000080"/>
          <w:lang w:val="en-GB"/>
        </w:rPr>
        <w:br w:type="page"/>
      </w:r>
    </w:p>
    <w:p w:rsidR="002A66A1" w:rsidRPr="004378CF" w:rsidRDefault="002A66A1" w:rsidP="000D0816">
      <w:pPr>
        <w:spacing w:line="360" w:lineRule="auto"/>
        <w:jc w:val="both"/>
        <w:rPr>
          <w:rFonts w:ascii="Arial" w:hAnsi="Arial" w:cs="Arial"/>
          <w:b/>
          <w:color w:val="000080"/>
          <w:lang w:val="en-GB"/>
        </w:rPr>
      </w:pPr>
      <w:r w:rsidRPr="004378CF">
        <w:rPr>
          <w:rFonts w:ascii="Arial" w:hAnsi="Arial" w:cs="Arial"/>
          <w:b/>
          <w:color w:val="000080"/>
          <w:lang w:val="en-GB"/>
        </w:rPr>
        <w:t>3.2</w:t>
      </w:r>
      <w:r w:rsidRPr="004378CF">
        <w:rPr>
          <w:rFonts w:ascii="Arial" w:hAnsi="Arial" w:cs="Arial"/>
          <w:b/>
          <w:color w:val="000080"/>
          <w:lang w:val="en-GB"/>
        </w:rPr>
        <w:tab/>
        <w:t>Sustainability Appraisal – General Approach</w:t>
      </w:r>
    </w:p>
    <w:p w:rsidR="002A66A1" w:rsidRPr="004378CF" w:rsidRDefault="002A66A1" w:rsidP="000D0816">
      <w:pPr>
        <w:spacing w:line="360" w:lineRule="auto"/>
        <w:jc w:val="both"/>
        <w:rPr>
          <w:rFonts w:ascii="Arial" w:hAnsi="Arial" w:cs="Arial"/>
          <w:b/>
          <w:lang w:val="en-GB"/>
        </w:rPr>
      </w:pPr>
    </w:p>
    <w:p w:rsidR="002A66A1" w:rsidRPr="004378CF" w:rsidRDefault="002A66A1" w:rsidP="005F1416">
      <w:pPr>
        <w:spacing w:line="360" w:lineRule="auto"/>
        <w:ind w:left="720" w:hanging="720"/>
        <w:jc w:val="both"/>
        <w:rPr>
          <w:rFonts w:ascii="Arial" w:hAnsi="Arial" w:cs="Arial"/>
          <w:lang w:val="en-GB"/>
        </w:rPr>
      </w:pPr>
      <w:r w:rsidRPr="004378CF">
        <w:rPr>
          <w:rFonts w:ascii="Arial" w:hAnsi="Arial" w:cs="Arial"/>
          <w:lang w:val="en-GB"/>
        </w:rPr>
        <w:t>3.2.1</w:t>
      </w:r>
      <w:r w:rsidRPr="004378CF">
        <w:rPr>
          <w:rFonts w:ascii="Arial" w:hAnsi="Arial" w:cs="Arial"/>
          <w:lang w:val="en-GB"/>
        </w:rPr>
        <w:tab/>
        <w:t>The SAD and AAP will be supporting the Black Country Core Strategy (BCCS), which has been previously subject to SA. The SA framework we will be using for the SAD and AAP is therefore largely based on the SA framework used to appraise the BCCS, although we have adapted this to reflect the local priorities for sustainability in Walsall. In developing the SA framework, we have also reviewed the SA frameworks developed for other related plans, in particular, the Walsall Sustainable Community Strategy (SCS) and the West Midlands Local Transport Plan 3 “Making the Connections” (LTP3).</w:t>
      </w:r>
    </w:p>
    <w:p w:rsidR="002A66A1" w:rsidRPr="004378CF" w:rsidRDefault="002A66A1" w:rsidP="000D0816">
      <w:pPr>
        <w:spacing w:line="360" w:lineRule="auto"/>
        <w:jc w:val="both"/>
        <w:rPr>
          <w:rFonts w:ascii="Arial" w:hAnsi="Arial" w:cs="Arial"/>
          <w:lang w:val="en-GB"/>
        </w:rPr>
      </w:pPr>
    </w:p>
    <w:p w:rsidR="002A66A1" w:rsidRPr="00E849B4" w:rsidRDefault="002A66A1" w:rsidP="005F1416">
      <w:pPr>
        <w:spacing w:line="360" w:lineRule="auto"/>
        <w:ind w:left="720" w:hanging="720"/>
        <w:jc w:val="both"/>
        <w:rPr>
          <w:rFonts w:ascii="Arial" w:hAnsi="Arial" w:cs="Arial"/>
          <w:lang w:val="en-GB"/>
        </w:rPr>
      </w:pPr>
      <w:r w:rsidRPr="004378CF">
        <w:rPr>
          <w:rFonts w:ascii="Arial" w:hAnsi="Arial" w:cs="Arial"/>
          <w:lang w:val="en-GB"/>
        </w:rPr>
        <w:t>3.2.2</w:t>
      </w:r>
      <w:r w:rsidRPr="004378CF">
        <w:rPr>
          <w:rFonts w:ascii="Arial" w:hAnsi="Arial" w:cs="Arial"/>
          <w:lang w:val="en-GB"/>
        </w:rPr>
        <w:tab/>
        <w:t xml:space="preserve">The Council is proposing to carry out all sustainability appraisal work in-house. The appraisals will be conducted by a working group of Council officers with backgrounds in environmental, social and economic policy. As the appraisals will not be independent, it is proposed that they will be “peer reviewed” by consultants experienced in carrying out such </w:t>
      </w:r>
      <w:r w:rsidRPr="00E849B4">
        <w:rPr>
          <w:rFonts w:ascii="Arial" w:hAnsi="Arial" w:cs="Arial"/>
          <w:lang w:val="en-GB"/>
        </w:rPr>
        <w:t>appraisals. In October 2011, Ursus Consulting Ltd was appointed as the Council’s “critical friend” to review SA reports produced by the Council and to provide feedback on their robustness. Their first tasks were to review the Draft SA Scoping Report and SA Framework followed by a review of the first stages of the SA process. They will also review the draft SA reports produced at each subsequent key stage before they are published.</w:t>
      </w:r>
    </w:p>
    <w:p w:rsidR="002A66A1" w:rsidRPr="00E849B4" w:rsidRDefault="002A66A1" w:rsidP="000D0816">
      <w:pPr>
        <w:spacing w:line="360" w:lineRule="auto"/>
        <w:jc w:val="both"/>
        <w:rPr>
          <w:rFonts w:ascii="Arial" w:hAnsi="Arial" w:cs="Arial"/>
          <w:b/>
          <w:lang w:val="en-GB"/>
        </w:rPr>
      </w:pPr>
    </w:p>
    <w:p w:rsidR="002A66A1" w:rsidRPr="004378CF" w:rsidRDefault="002A66A1" w:rsidP="000D0816">
      <w:pPr>
        <w:spacing w:line="360" w:lineRule="auto"/>
        <w:jc w:val="both"/>
        <w:rPr>
          <w:rFonts w:ascii="Arial" w:hAnsi="Arial" w:cs="Arial"/>
          <w:color w:val="000080"/>
        </w:rPr>
      </w:pPr>
      <w:r w:rsidRPr="004378CF">
        <w:rPr>
          <w:rFonts w:ascii="Arial" w:hAnsi="Arial" w:cs="Arial"/>
          <w:b/>
          <w:color w:val="000080"/>
          <w:lang w:val="en-GB"/>
        </w:rPr>
        <w:t>3.3</w:t>
      </w:r>
      <w:r w:rsidRPr="004378CF">
        <w:rPr>
          <w:rFonts w:ascii="Arial" w:hAnsi="Arial" w:cs="Arial"/>
          <w:b/>
          <w:color w:val="000080"/>
          <w:lang w:val="en-GB"/>
        </w:rPr>
        <w:tab/>
        <w:t>Sustainability Appraisal – Key Stages</w:t>
      </w:r>
    </w:p>
    <w:p w:rsidR="002A66A1" w:rsidRPr="004378CF" w:rsidRDefault="002A66A1" w:rsidP="000D0816">
      <w:pPr>
        <w:spacing w:line="360" w:lineRule="auto"/>
        <w:jc w:val="both"/>
        <w:rPr>
          <w:rFonts w:ascii="Arial" w:hAnsi="Arial" w:cs="Arial"/>
          <w:b/>
          <w:lang w:val="en-GB"/>
        </w:rPr>
      </w:pPr>
    </w:p>
    <w:p w:rsidR="002A66A1" w:rsidRPr="004378CF" w:rsidRDefault="002A66A1" w:rsidP="005F1416">
      <w:pPr>
        <w:spacing w:line="360" w:lineRule="auto"/>
        <w:ind w:left="720" w:hanging="720"/>
        <w:jc w:val="both"/>
        <w:rPr>
          <w:rFonts w:ascii="Arial" w:hAnsi="Arial" w:cs="Arial"/>
          <w:lang w:val="en-GB"/>
        </w:rPr>
      </w:pPr>
      <w:r w:rsidRPr="004378CF">
        <w:rPr>
          <w:rFonts w:ascii="Arial" w:hAnsi="Arial" w:cs="Arial"/>
          <w:lang w:val="en-GB"/>
        </w:rPr>
        <w:t>3.3.1</w:t>
      </w:r>
      <w:r w:rsidRPr="004378CF">
        <w:rPr>
          <w:rFonts w:ascii="Arial" w:hAnsi="Arial" w:cs="Arial"/>
          <w:lang w:val="en-GB"/>
        </w:rPr>
        <w:tab/>
        <w:t xml:space="preserve">The sustainability appraisal stages outlined in the BCCS SA Scoping Report (see Table 1 and Section 2) reflect the guidance in place when it </w:t>
      </w:r>
      <w:r w:rsidRPr="004378CF">
        <w:rPr>
          <w:rFonts w:ascii="Arial" w:hAnsi="Arial" w:cs="Arial"/>
          <w:lang w:val="en-GB"/>
        </w:rPr>
        <w:lastRenderedPageBreak/>
        <w:t>was prepared.</w:t>
      </w:r>
      <w:r w:rsidRPr="004378CF">
        <w:rPr>
          <w:rStyle w:val="FootnoteReference"/>
          <w:rFonts w:ascii="Arial" w:hAnsi="Arial" w:cs="Arial"/>
          <w:lang w:val="en-GB"/>
        </w:rPr>
        <w:footnoteReference w:id="14"/>
      </w:r>
      <w:r>
        <w:rPr>
          <w:rFonts w:ascii="Arial" w:hAnsi="Arial" w:cs="Arial"/>
          <w:lang w:val="en-GB"/>
        </w:rPr>
        <w:t xml:space="preserve"> </w:t>
      </w:r>
      <w:r w:rsidRPr="00E849B4">
        <w:rPr>
          <w:rFonts w:ascii="Arial" w:hAnsi="Arial" w:cs="Arial"/>
          <w:lang w:val="en-GB"/>
        </w:rPr>
        <w:t>During 2009 and 2010 this</w:t>
      </w:r>
      <w:r w:rsidRPr="004378CF">
        <w:rPr>
          <w:rFonts w:ascii="Arial" w:hAnsi="Arial" w:cs="Arial"/>
          <w:lang w:val="en-GB"/>
        </w:rPr>
        <w:t xml:space="preserve"> was superseded by new guidance in the online Plan-</w:t>
      </w:r>
      <w:r w:rsidRPr="00E849B4">
        <w:rPr>
          <w:rFonts w:ascii="Arial" w:hAnsi="Arial" w:cs="Arial"/>
          <w:lang w:val="en-GB"/>
        </w:rPr>
        <w:t>Making Manual,  Options Generation and Appraisal and Evidence Base guidance (October 2009), and a Sustainability Appraisal Advice Note (June 2010) produced by the Planning Advisory Service (PAS). This cross-r</w:t>
      </w:r>
      <w:r w:rsidRPr="004378CF">
        <w:rPr>
          <w:rFonts w:ascii="Arial" w:hAnsi="Arial" w:cs="Arial"/>
          <w:lang w:val="en-GB"/>
        </w:rPr>
        <w:t>efers to good practice guidance on SEA, which is still relevant, and which identifies the key stages in the SEA process.</w:t>
      </w:r>
      <w:r w:rsidRPr="004378CF">
        <w:rPr>
          <w:rStyle w:val="FootnoteReference"/>
          <w:rFonts w:ascii="Arial" w:hAnsi="Arial" w:cs="Arial"/>
          <w:lang w:val="en-GB"/>
        </w:rPr>
        <w:footnoteReference w:id="15"/>
      </w:r>
      <w:r w:rsidRPr="004378CF">
        <w:rPr>
          <w:rFonts w:ascii="Arial" w:hAnsi="Arial" w:cs="Arial"/>
          <w:lang w:val="en-GB"/>
        </w:rPr>
        <w:t xml:space="preserve"> It is therefore still necessary to align SA stages with SEA stages. Table </w:t>
      </w:r>
      <w:r w:rsidRPr="00743BA0">
        <w:rPr>
          <w:rFonts w:ascii="Arial" w:hAnsi="Arial" w:cs="Arial"/>
          <w:lang w:val="en-GB"/>
        </w:rPr>
        <w:t>3.2</w:t>
      </w:r>
      <w:r w:rsidRPr="004378CF">
        <w:rPr>
          <w:rFonts w:ascii="Arial" w:hAnsi="Arial" w:cs="Arial"/>
          <w:lang w:val="en-GB"/>
        </w:rPr>
        <w:t xml:space="preserve"> below shows how this will be done.</w:t>
      </w:r>
    </w:p>
    <w:p w:rsidR="002A66A1" w:rsidRDefault="002A66A1" w:rsidP="001C75DB">
      <w:pPr>
        <w:spacing w:line="360" w:lineRule="auto"/>
        <w:jc w:val="both"/>
        <w:rPr>
          <w:rFonts w:ascii="Arial" w:hAnsi="Arial" w:cs="Arial"/>
          <w:b/>
          <w:lang w:val="en-GB"/>
        </w:rPr>
      </w:pPr>
    </w:p>
    <w:p w:rsidR="002A66A1" w:rsidRPr="004378CF" w:rsidRDefault="002A66A1" w:rsidP="001C75DB">
      <w:pPr>
        <w:spacing w:line="360" w:lineRule="auto"/>
        <w:jc w:val="both"/>
        <w:rPr>
          <w:rFonts w:ascii="Arial" w:hAnsi="Arial" w:cs="Arial"/>
          <w:b/>
          <w:lang w:val="en-GB"/>
        </w:rPr>
      </w:pPr>
      <w:r w:rsidRPr="004378CF">
        <w:rPr>
          <w:rFonts w:ascii="Arial" w:hAnsi="Arial" w:cs="Arial"/>
          <w:b/>
          <w:lang w:val="en-GB"/>
        </w:rPr>
        <w:t xml:space="preserve">Table </w:t>
      </w:r>
      <w:r w:rsidRPr="002A2953">
        <w:rPr>
          <w:rFonts w:ascii="Arial" w:hAnsi="Arial" w:cs="Arial"/>
          <w:b/>
          <w:lang w:val="en-GB"/>
        </w:rPr>
        <w:t>3.2:</w:t>
      </w:r>
      <w:r w:rsidRPr="004378CF">
        <w:rPr>
          <w:rFonts w:ascii="Arial" w:hAnsi="Arial" w:cs="Arial"/>
          <w:b/>
          <w:lang w:val="en-GB"/>
        </w:rPr>
        <w:t xml:space="preserve"> Sustainability Appraisal of SAD and AAP – Key Stages</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1808"/>
        <w:gridCol w:w="1808"/>
        <w:gridCol w:w="1808"/>
        <w:gridCol w:w="1808"/>
      </w:tblGrid>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SAD and AAP</w:t>
            </w:r>
          </w:p>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Key Stages</w:t>
            </w:r>
          </w:p>
        </w:tc>
        <w:tc>
          <w:tcPr>
            <w:tcW w:w="1808"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SA Key Stages</w:t>
            </w:r>
          </w:p>
        </w:tc>
        <w:tc>
          <w:tcPr>
            <w:tcW w:w="1808"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SEA Key Stages</w:t>
            </w:r>
          </w:p>
          <w:p w:rsidR="002A66A1" w:rsidRPr="00A23DAC" w:rsidRDefault="002A66A1" w:rsidP="00A23DAC">
            <w:pPr>
              <w:spacing w:before="40" w:after="40" w:line="360" w:lineRule="auto"/>
              <w:jc w:val="center"/>
              <w:rPr>
                <w:rFonts w:ascii="Arial" w:hAnsi="Arial" w:cs="Arial"/>
                <w:b/>
                <w:color w:val="000099"/>
                <w:sz w:val="20"/>
                <w:szCs w:val="20"/>
                <w:lang w:val="en-GB"/>
              </w:rPr>
            </w:pPr>
          </w:p>
        </w:tc>
        <w:tc>
          <w:tcPr>
            <w:tcW w:w="1808"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EqIA Key Stages</w:t>
            </w:r>
          </w:p>
          <w:p w:rsidR="002A66A1" w:rsidRPr="00A23DAC" w:rsidRDefault="002A66A1" w:rsidP="00A23DAC">
            <w:pPr>
              <w:spacing w:before="40" w:after="40" w:line="360" w:lineRule="auto"/>
              <w:jc w:val="center"/>
              <w:rPr>
                <w:rFonts w:ascii="Arial" w:hAnsi="Arial" w:cs="Arial"/>
                <w:b/>
                <w:color w:val="000099"/>
                <w:sz w:val="20"/>
                <w:szCs w:val="20"/>
                <w:lang w:val="en-GB"/>
              </w:rPr>
            </w:pPr>
          </w:p>
        </w:tc>
        <w:tc>
          <w:tcPr>
            <w:tcW w:w="1808"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HIA Key Stages</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b/>
                <w:color w:val="000099"/>
                <w:sz w:val="16"/>
                <w:szCs w:val="16"/>
                <w:lang w:val="en-GB"/>
              </w:rPr>
            </w:pPr>
            <w:r w:rsidRPr="00C0293F">
              <w:rPr>
                <w:rFonts w:ascii="Arial" w:hAnsi="Arial" w:cs="Arial"/>
                <w:b/>
                <w:color w:val="000099"/>
                <w:sz w:val="16"/>
                <w:szCs w:val="16"/>
                <w:lang w:val="en-GB"/>
              </w:rPr>
              <w:t>1. Pre-Production</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b/>
                <w:sz w:val="16"/>
                <w:szCs w:val="16"/>
                <w:lang w:val="en-GB"/>
              </w:rPr>
              <w:t>1: Scoping</w:t>
            </w:r>
          </w:p>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Set</w:t>
            </w:r>
            <w:r w:rsidR="00A23DAC">
              <w:rPr>
                <w:rFonts w:ascii="Arial" w:hAnsi="Arial" w:cs="Arial"/>
                <w:sz w:val="16"/>
                <w:szCs w:val="16"/>
                <w:lang w:val="en-GB"/>
              </w:rPr>
              <w:t xml:space="preserve">ting objectives, developing </w:t>
            </w:r>
            <w:r w:rsidRPr="009D2CC8">
              <w:rPr>
                <w:rFonts w:ascii="Arial" w:hAnsi="Arial" w:cs="Arial"/>
                <w:sz w:val="16"/>
                <w:szCs w:val="16"/>
                <w:lang w:val="en-GB"/>
              </w:rPr>
              <w:t>baseline, consulting on scope of sustainability appraisal</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Stages A1 – A5</w:t>
            </w:r>
          </w:p>
          <w:p w:rsidR="002A66A1" w:rsidRPr="009D2CC8" w:rsidRDefault="002A66A1" w:rsidP="00A23DAC">
            <w:pPr>
              <w:spacing w:before="40" w:after="40" w:line="360" w:lineRule="auto"/>
              <w:rPr>
                <w:rFonts w:ascii="Arial" w:hAnsi="Arial" w:cs="Arial"/>
                <w:sz w:val="16"/>
                <w:szCs w:val="16"/>
                <w:lang w:val="en-GB"/>
              </w:rPr>
            </w:pP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Incorporation of key equality issues into SA framework</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Incorporation of key health issues into SA framework</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b/>
                <w:color w:val="000099"/>
                <w:sz w:val="16"/>
                <w:szCs w:val="16"/>
                <w:lang w:val="en-GB"/>
              </w:rPr>
            </w:pPr>
            <w:r w:rsidRPr="00C0293F">
              <w:rPr>
                <w:rFonts w:ascii="Arial" w:hAnsi="Arial" w:cs="Arial"/>
                <w:b/>
                <w:color w:val="000099"/>
                <w:sz w:val="16"/>
                <w:szCs w:val="16"/>
                <w:lang w:val="en-GB"/>
              </w:rPr>
              <w:t>2. Issues &amp; Options</w:t>
            </w:r>
          </w:p>
          <w:p w:rsidR="002A66A1" w:rsidRPr="00C0293F" w:rsidRDefault="002A66A1" w:rsidP="00A23DAC">
            <w:pPr>
              <w:spacing w:before="40" w:after="40" w:line="360" w:lineRule="auto"/>
              <w:rPr>
                <w:rFonts w:ascii="Arial" w:hAnsi="Arial" w:cs="Arial"/>
                <w:b/>
                <w:color w:val="000099"/>
                <w:sz w:val="16"/>
                <w:szCs w:val="16"/>
                <w:lang w:val="en-GB"/>
              </w:rPr>
            </w:pP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b/>
                <w:sz w:val="16"/>
                <w:szCs w:val="16"/>
                <w:lang w:val="en-GB"/>
              </w:rPr>
              <w:t xml:space="preserve">2: </w:t>
            </w:r>
            <w:r>
              <w:rPr>
                <w:rFonts w:ascii="Arial" w:hAnsi="Arial" w:cs="Arial"/>
                <w:b/>
                <w:sz w:val="16"/>
                <w:szCs w:val="16"/>
                <w:lang w:val="en-GB"/>
              </w:rPr>
              <w:t>Options Appraisal</w:t>
            </w:r>
            <w:r>
              <w:rPr>
                <w:rFonts w:ascii="Arial" w:hAnsi="Arial" w:cs="Arial"/>
                <w:sz w:val="16"/>
                <w:szCs w:val="16"/>
                <w:lang w:val="en-GB"/>
              </w:rPr>
              <w:t xml:space="preserve"> Considering  o</w:t>
            </w:r>
            <w:r w:rsidRPr="005F3986">
              <w:rPr>
                <w:rFonts w:ascii="Arial" w:hAnsi="Arial" w:cs="Arial"/>
                <w:sz w:val="16"/>
                <w:szCs w:val="16"/>
                <w:lang w:val="en-GB"/>
              </w:rPr>
              <w:t xml:space="preserve">ptions and </w:t>
            </w:r>
            <w:r>
              <w:rPr>
                <w:rFonts w:ascii="Arial" w:hAnsi="Arial" w:cs="Arial"/>
                <w:sz w:val="16"/>
                <w:szCs w:val="16"/>
                <w:lang w:val="en-GB"/>
              </w:rPr>
              <w:t>a</w:t>
            </w:r>
            <w:r w:rsidRPr="005F3986">
              <w:rPr>
                <w:rFonts w:ascii="Arial" w:hAnsi="Arial" w:cs="Arial"/>
                <w:sz w:val="16"/>
                <w:szCs w:val="16"/>
                <w:lang w:val="en-GB"/>
              </w:rPr>
              <w:t>lternatives</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Stages B1 – B2</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SA of SAD and AAP Options – identify potential equality impacts</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SA of SAD and AAP Options – identify potential health impacts</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color w:val="000099"/>
                <w:sz w:val="16"/>
                <w:szCs w:val="16"/>
                <w:lang w:val="en-GB"/>
              </w:rPr>
            </w:pPr>
            <w:r w:rsidRPr="00C0293F">
              <w:rPr>
                <w:rFonts w:ascii="Arial" w:hAnsi="Arial" w:cs="Arial"/>
                <w:b/>
                <w:color w:val="000099"/>
                <w:sz w:val="16"/>
                <w:szCs w:val="16"/>
                <w:lang w:val="en-GB"/>
              </w:rPr>
              <w:t xml:space="preserve">3. Draft Plans (Preferred Options) </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b/>
                <w:sz w:val="16"/>
                <w:szCs w:val="16"/>
                <w:lang w:val="en-GB"/>
              </w:rPr>
              <w:t xml:space="preserve">3: </w:t>
            </w:r>
            <w:r>
              <w:rPr>
                <w:rFonts w:ascii="Arial" w:hAnsi="Arial" w:cs="Arial"/>
                <w:b/>
                <w:sz w:val="16"/>
                <w:szCs w:val="16"/>
                <w:lang w:val="en-GB"/>
              </w:rPr>
              <w:t>Appraisal of Draft Plans</w:t>
            </w:r>
            <w:r w:rsidRPr="00432A3B">
              <w:rPr>
                <w:rFonts w:ascii="Arial" w:hAnsi="Arial" w:cs="Arial"/>
                <w:b/>
                <w:sz w:val="20"/>
                <w:szCs w:val="20"/>
                <w:lang w:val="en-GB"/>
              </w:rPr>
              <w:t xml:space="preserve"> </w:t>
            </w:r>
            <w:r w:rsidRPr="005F3986">
              <w:rPr>
                <w:rFonts w:ascii="Arial" w:hAnsi="Arial" w:cs="Arial"/>
                <w:sz w:val="16"/>
                <w:szCs w:val="16"/>
                <w:lang w:val="en-GB"/>
              </w:rPr>
              <w:t xml:space="preserve">Refining </w:t>
            </w:r>
            <w:r>
              <w:rPr>
                <w:rFonts w:ascii="Arial" w:hAnsi="Arial" w:cs="Arial"/>
                <w:sz w:val="16"/>
                <w:szCs w:val="16"/>
                <w:lang w:val="en-GB"/>
              </w:rPr>
              <w:t>o</w:t>
            </w:r>
            <w:r w:rsidRPr="005F3986">
              <w:rPr>
                <w:rFonts w:ascii="Arial" w:hAnsi="Arial" w:cs="Arial"/>
                <w:sz w:val="16"/>
                <w:szCs w:val="16"/>
                <w:lang w:val="en-GB"/>
              </w:rPr>
              <w:t xml:space="preserve">ptions and </w:t>
            </w:r>
            <w:r>
              <w:rPr>
                <w:rFonts w:ascii="Arial" w:hAnsi="Arial" w:cs="Arial"/>
                <w:sz w:val="16"/>
                <w:szCs w:val="16"/>
                <w:lang w:val="en-GB"/>
              </w:rPr>
              <w:t>a</w:t>
            </w:r>
            <w:r w:rsidRPr="005F3986">
              <w:rPr>
                <w:rFonts w:ascii="Arial" w:hAnsi="Arial" w:cs="Arial"/>
                <w:sz w:val="16"/>
                <w:szCs w:val="16"/>
                <w:lang w:val="en-GB"/>
              </w:rPr>
              <w:t xml:space="preserve">ssessing </w:t>
            </w:r>
            <w:r>
              <w:rPr>
                <w:rFonts w:ascii="Arial" w:hAnsi="Arial" w:cs="Arial"/>
                <w:sz w:val="16"/>
                <w:szCs w:val="16"/>
                <w:lang w:val="en-GB"/>
              </w:rPr>
              <w:t>e</w:t>
            </w:r>
            <w:r w:rsidRPr="005F3986">
              <w:rPr>
                <w:rFonts w:ascii="Arial" w:hAnsi="Arial" w:cs="Arial"/>
                <w:sz w:val="16"/>
                <w:szCs w:val="16"/>
                <w:lang w:val="en-GB"/>
              </w:rPr>
              <w:t>ffects</w:t>
            </w:r>
            <w:r>
              <w:rPr>
                <w:rFonts w:ascii="Arial" w:hAnsi="Arial" w:cs="Arial"/>
                <w:sz w:val="16"/>
                <w:szCs w:val="16"/>
                <w:lang w:val="en-GB"/>
              </w:rPr>
              <w:t xml:space="preserve"> of preferred options</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Stages B3 – B6</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SA of SAD and AAP Preferred Options – identify potential equality impacts, complete EqIA Questionnaire</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SA of SAD and AAP Preferred Options – identify potential health impacts</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b/>
                <w:color w:val="000099"/>
                <w:sz w:val="16"/>
                <w:szCs w:val="16"/>
                <w:lang w:val="en-GB"/>
              </w:rPr>
            </w:pPr>
            <w:r w:rsidRPr="00C0293F">
              <w:rPr>
                <w:rFonts w:ascii="Arial" w:hAnsi="Arial" w:cs="Arial"/>
                <w:b/>
                <w:color w:val="000099"/>
                <w:sz w:val="16"/>
                <w:szCs w:val="16"/>
                <w:lang w:val="en-GB"/>
              </w:rPr>
              <w:t>4. Publication</w:t>
            </w:r>
          </w:p>
          <w:p w:rsidR="002A66A1" w:rsidRPr="00C0293F" w:rsidRDefault="002A66A1" w:rsidP="00A23DAC">
            <w:pPr>
              <w:spacing w:before="40" w:after="40" w:line="360" w:lineRule="auto"/>
              <w:rPr>
                <w:rFonts w:ascii="Arial" w:hAnsi="Arial" w:cs="Arial"/>
                <w:color w:val="000099"/>
                <w:sz w:val="16"/>
                <w:szCs w:val="16"/>
                <w:lang w:val="en-GB"/>
              </w:rPr>
            </w:pP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b/>
                <w:sz w:val="16"/>
                <w:szCs w:val="16"/>
                <w:lang w:val="en-GB"/>
              </w:rPr>
            </w:pPr>
            <w:r w:rsidRPr="009D2CC8">
              <w:rPr>
                <w:rFonts w:ascii="Arial" w:hAnsi="Arial" w:cs="Arial"/>
                <w:b/>
                <w:sz w:val="16"/>
                <w:szCs w:val="16"/>
                <w:lang w:val="en-GB"/>
              </w:rPr>
              <w:t xml:space="preserve">4: </w:t>
            </w:r>
            <w:r>
              <w:rPr>
                <w:rFonts w:ascii="Arial" w:hAnsi="Arial" w:cs="Arial"/>
                <w:b/>
                <w:sz w:val="16"/>
                <w:szCs w:val="16"/>
                <w:lang w:val="en-GB"/>
              </w:rPr>
              <w:t>Final Appraisal</w:t>
            </w:r>
          </w:p>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Preparing and consulting on draft DPD and SA report</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Stages C and D1</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SA of Publication SAD and AAP – identify and address potential equality impacts, complete EqIA Questionnaire</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SA of Publication SAD and AAP – identify and address potential health impacts</w:t>
            </w:r>
          </w:p>
        </w:tc>
      </w:tr>
    </w:tbl>
    <w:p w:rsidR="002A66A1" w:rsidRDefault="002A66A1" w:rsidP="001C75DB">
      <w:r>
        <w:br w:type="page"/>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7"/>
        <w:gridCol w:w="1808"/>
        <w:gridCol w:w="1808"/>
        <w:gridCol w:w="1808"/>
        <w:gridCol w:w="1808"/>
      </w:tblGrid>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SAD and AAP</w:t>
            </w:r>
          </w:p>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Key Stages</w:t>
            </w:r>
          </w:p>
        </w:tc>
        <w:tc>
          <w:tcPr>
            <w:tcW w:w="1808"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SA Key Stages</w:t>
            </w:r>
          </w:p>
        </w:tc>
        <w:tc>
          <w:tcPr>
            <w:tcW w:w="1808"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SEA Key Stages</w:t>
            </w:r>
          </w:p>
          <w:p w:rsidR="002A66A1" w:rsidRPr="00A23DAC" w:rsidRDefault="002A66A1" w:rsidP="00A23DAC">
            <w:pPr>
              <w:spacing w:before="40" w:after="40" w:line="360" w:lineRule="auto"/>
              <w:jc w:val="center"/>
              <w:rPr>
                <w:rFonts w:ascii="Arial" w:hAnsi="Arial" w:cs="Arial"/>
                <w:b/>
                <w:color w:val="000099"/>
                <w:sz w:val="20"/>
                <w:szCs w:val="20"/>
                <w:lang w:val="en-GB"/>
              </w:rPr>
            </w:pPr>
          </w:p>
        </w:tc>
        <w:tc>
          <w:tcPr>
            <w:tcW w:w="1808"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EqIA Key Stages</w:t>
            </w:r>
          </w:p>
          <w:p w:rsidR="002A66A1" w:rsidRPr="00A23DAC" w:rsidRDefault="002A66A1" w:rsidP="00A23DAC">
            <w:pPr>
              <w:spacing w:before="40" w:after="40" w:line="360" w:lineRule="auto"/>
              <w:jc w:val="center"/>
              <w:rPr>
                <w:rFonts w:ascii="Arial" w:hAnsi="Arial" w:cs="Arial"/>
                <w:b/>
                <w:color w:val="000099"/>
                <w:sz w:val="20"/>
                <w:szCs w:val="20"/>
                <w:lang w:val="en-GB"/>
              </w:rPr>
            </w:pPr>
          </w:p>
        </w:tc>
        <w:tc>
          <w:tcPr>
            <w:tcW w:w="1808" w:type="dxa"/>
            <w:tcBorders>
              <w:top w:val="single" w:sz="4" w:space="0" w:color="000099"/>
              <w:left w:val="single" w:sz="4" w:space="0" w:color="000099"/>
              <w:bottom w:val="single" w:sz="4" w:space="0" w:color="000099"/>
              <w:right w:val="single" w:sz="4" w:space="0" w:color="000099"/>
            </w:tcBorders>
            <w:shd w:val="clear" w:color="auto" w:fill="CCECFF"/>
          </w:tcPr>
          <w:p w:rsidR="002A66A1" w:rsidRPr="00A23DAC" w:rsidRDefault="002A66A1" w:rsidP="00A23DAC">
            <w:pPr>
              <w:spacing w:before="40" w:after="40" w:line="360" w:lineRule="auto"/>
              <w:jc w:val="center"/>
              <w:rPr>
                <w:rFonts w:ascii="Arial" w:hAnsi="Arial" w:cs="Arial"/>
                <w:b/>
                <w:color w:val="000099"/>
                <w:sz w:val="20"/>
                <w:szCs w:val="20"/>
                <w:lang w:val="en-GB"/>
              </w:rPr>
            </w:pPr>
            <w:r w:rsidRPr="00A23DAC">
              <w:rPr>
                <w:rFonts w:ascii="Arial" w:hAnsi="Arial" w:cs="Arial"/>
                <w:b/>
                <w:color w:val="000099"/>
                <w:sz w:val="20"/>
                <w:szCs w:val="20"/>
                <w:lang w:val="en-GB"/>
              </w:rPr>
              <w:t>HIA Key Stages</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b/>
                <w:color w:val="000099"/>
                <w:sz w:val="16"/>
                <w:szCs w:val="16"/>
                <w:lang w:val="en-GB"/>
              </w:rPr>
            </w:pPr>
            <w:r w:rsidRPr="00C0293F">
              <w:rPr>
                <w:rFonts w:ascii="Arial" w:hAnsi="Arial" w:cs="Arial"/>
                <w:b/>
                <w:color w:val="000099"/>
                <w:sz w:val="16"/>
                <w:szCs w:val="16"/>
                <w:lang w:val="en-GB"/>
              </w:rPr>
              <w:t>5. Submission</w:t>
            </w:r>
          </w:p>
        </w:tc>
        <w:tc>
          <w:tcPr>
            <w:tcW w:w="1808" w:type="dxa"/>
            <w:tcBorders>
              <w:top w:val="single" w:sz="4" w:space="0" w:color="000099"/>
              <w:left w:val="single" w:sz="4" w:space="0" w:color="000099"/>
              <w:bottom w:val="single" w:sz="4" w:space="0" w:color="000099"/>
              <w:right w:val="single" w:sz="4" w:space="0" w:color="000099"/>
            </w:tcBorders>
          </w:tcPr>
          <w:p w:rsidR="002A66A1" w:rsidRDefault="002A66A1" w:rsidP="00A23DAC">
            <w:pPr>
              <w:spacing w:before="40" w:after="40" w:line="360" w:lineRule="auto"/>
              <w:rPr>
                <w:rFonts w:ascii="Arial" w:hAnsi="Arial" w:cs="Arial"/>
                <w:sz w:val="16"/>
                <w:szCs w:val="16"/>
                <w:lang w:val="en-GB"/>
              </w:rPr>
            </w:pPr>
            <w:r w:rsidRPr="009D2CC8">
              <w:rPr>
                <w:rFonts w:ascii="Arial" w:hAnsi="Arial" w:cs="Arial"/>
                <w:b/>
                <w:sz w:val="16"/>
                <w:szCs w:val="16"/>
                <w:lang w:val="en-GB"/>
              </w:rPr>
              <w:t>5: Apprais</w:t>
            </w:r>
            <w:r>
              <w:rPr>
                <w:rFonts w:ascii="Arial" w:hAnsi="Arial" w:cs="Arial"/>
                <w:b/>
                <w:sz w:val="16"/>
                <w:szCs w:val="16"/>
                <w:lang w:val="en-GB"/>
              </w:rPr>
              <w:t>al of S</w:t>
            </w:r>
            <w:r w:rsidRPr="009D2CC8">
              <w:rPr>
                <w:rFonts w:ascii="Arial" w:hAnsi="Arial" w:cs="Arial"/>
                <w:b/>
                <w:sz w:val="16"/>
                <w:szCs w:val="16"/>
                <w:lang w:val="en-GB"/>
              </w:rPr>
              <w:t xml:space="preserve">ignificant </w:t>
            </w:r>
            <w:r>
              <w:rPr>
                <w:rFonts w:ascii="Arial" w:hAnsi="Arial" w:cs="Arial"/>
                <w:b/>
                <w:sz w:val="16"/>
                <w:szCs w:val="16"/>
                <w:lang w:val="en-GB"/>
              </w:rPr>
              <w:t>C</w:t>
            </w:r>
            <w:r w:rsidRPr="009D2CC8">
              <w:rPr>
                <w:rFonts w:ascii="Arial" w:hAnsi="Arial" w:cs="Arial"/>
                <w:b/>
                <w:sz w:val="16"/>
                <w:szCs w:val="16"/>
                <w:lang w:val="en-GB"/>
              </w:rPr>
              <w:t>hanges</w:t>
            </w:r>
            <w:r w:rsidRPr="009D2CC8">
              <w:rPr>
                <w:rFonts w:ascii="Arial" w:hAnsi="Arial" w:cs="Arial"/>
                <w:sz w:val="16"/>
                <w:szCs w:val="16"/>
                <w:lang w:val="en-GB"/>
              </w:rPr>
              <w:t xml:space="preserve"> </w:t>
            </w:r>
          </w:p>
          <w:p w:rsidR="002A66A1" w:rsidRPr="009D2CC8" w:rsidRDefault="002A66A1" w:rsidP="00A23DAC">
            <w:pPr>
              <w:spacing w:before="40" w:after="40" w:line="360" w:lineRule="auto"/>
              <w:rPr>
                <w:rFonts w:ascii="Arial" w:hAnsi="Arial" w:cs="Arial"/>
                <w:sz w:val="16"/>
                <w:szCs w:val="16"/>
                <w:lang w:val="en-GB"/>
              </w:rPr>
            </w:pPr>
            <w:r>
              <w:rPr>
                <w:rFonts w:ascii="Arial" w:hAnsi="Arial" w:cs="Arial"/>
                <w:sz w:val="16"/>
                <w:szCs w:val="16"/>
                <w:lang w:val="en-GB"/>
              </w:rPr>
              <w:t>(if required)</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Stage D2</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 xml:space="preserve">Appraising impact of changes on equality </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Appraising impact of changes on health</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b/>
                <w:color w:val="000099"/>
                <w:sz w:val="16"/>
                <w:szCs w:val="16"/>
                <w:lang w:val="en-GB"/>
              </w:rPr>
            </w:pPr>
            <w:r w:rsidRPr="00C0293F">
              <w:rPr>
                <w:rFonts w:ascii="Arial" w:hAnsi="Arial" w:cs="Arial"/>
                <w:b/>
                <w:color w:val="000099"/>
                <w:sz w:val="16"/>
                <w:szCs w:val="16"/>
                <w:lang w:val="en-GB"/>
              </w:rPr>
              <w:t>6. Independent Examination</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b/>
                <w:sz w:val="16"/>
                <w:szCs w:val="16"/>
                <w:lang w:val="en-GB"/>
              </w:rPr>
            </w:pPr>
            <w:r w:rsidRPr="009D2CC8">
              <w:rPr>
                <w:rFonts w:ascii="Arial" w:hAnsi="Arial" w:cs="Arial"/>
                <w:b/>
                <w:sz w:val="16"/>
                <w:szCs w:val="16"/>
                <w:lang w:val="en-GB"/>
              </w:rPr>
              <w:t xml:space="preserve">6. </w:t>
            </w:r>
            <w:r>
              <w:rPr>
                <w:rFonts w:ascii="Arial" w:hAnsi="Arial" w:cs="Arial"/>
                <w:b/>
                <w:sz w:val="16"/>
                <w:szCs w:val="16"/>
                <w:lang w:val="en-GB"/>
              </w:rPr>
              <w:t xml:space="preserve">Independent Examination </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Stages B2 – D2 update as required</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Revisit appraisal of effects on equality as required</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Revisit appraisal of effects on health as required</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b/>
                <w:color w:val="000099"/>
                <w:sz w:val="16"/>
                <w:szCs w:val="16"/>
                <w:lang w:val="en-GB"/>
              </w:rPr>
            </w:pPr>
            <w:r w:rsidRPr="00C0293F">
              <w:rPr>
                <w:rFonts w:ascii="Arial" w:hAnsi="Arial" w:cs="Arial"/>
                <w:b/>
                <w:color w:val="000099"/>
                <w:sz w:val="16"/>
                <w:szCs w:val="16"/>
                <w:lang w:val="en-GB"/>
              </w:rPr>
              <w:t>7. Inspector’s Report</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b/>
                <w:sz w:val="16"/>
                <w:szCs w:val="16"/>
                <w:lang w:val="en-GB"/>
              </w:rPr>
            </w:pPr>
            <w:r>
              <w:rPr>
                <w:rFonts w:ascii="Arial" w:hAnsi="Arial" w:cs="Arial"/>
                <w:b/>
                <w:sz w:val="16"/>
                <w:szCs w:val="16"/>
                <w:lang w:val="en-GB"/>
              </w:rPr>
              <w:t>7. Review Inspector’s Recommendations</w:t>
            </w:r>
            <w:r w:rsidRPr="009D2CC8">
              <w:rPr>
                <w:rFonts w:ascii="Arial" w:hAnsi="Arial" w:cs="Arial"/>
                <w:b/>
                <w:sz w:val="16"/>
                <w:szCs w:val="16"/>
                <w:lang w:val="en-GB"/>
              </w:rPr>
              <w:t xml:space="preserve"> </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N/A</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Pr>
                <w:rFonts w:ascii="Arial" w:hAnsi="Arial" w:cs="Arial"/>
                <w:sz w:val="16"/>
                <w:szCs w:val="16"/>
                <w:lang w:val="en-GB"/>
              </w:rPr>
              <w:t>N/A</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N/A</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b/>
                <w:color w:val="000099"/>
                <w:sz w:val="16"/>
                <w:szCs w:val="16"/>
                <w:lang w:val="en-GB"/>
              </w:rPr>
            </w:pPr>
            <w:r w:rsidRPr="00C0293F">
              <w:rPr>
                <w:rFonts w:ascii="Arial" w:hAnsi="Arial" w:cs="Arial"/>
                <w:b/>
                <w:color w:val="000099"/>
                <w:sz w:val="16"/>
                <w:szCs w:val="16"/>
                <w:lang w:val="en-GB"/>
              </w:rPr>
              <w:t>8. Adoption</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b/>
                <w:sz w:val="16"/>
                <w:szCs w:val="16"/>
                <w:lang w:val="en-GB"/>
              </w:rPr>
              <w:t>8: Adoption</w:t>
            </w:r>
            <w:r w:rsidRPr="009D2CC8">
              <w:rPr>
                <w:rFonts w:ascii="Arial" w:hAnsi="Arial" w:cs="Arial"/>
                <w:sz w:val="16"/>
                <w:szCs w:val="16"/>
                <w:lang w:val="en-GB"/>
              </w:rPr>
              <w:t xml:space="preserve"> </w:t>
            </w:r>
          </w:p>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SA Adoption Statement</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Stage D3</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Review overall impact of adopted plan on equality for SA Adoption Statement, complete final EqIA Questionnaire</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 xml:space="preserve">Review overall impact </w:t>
            </w:r>
            <w:r w:rsidRPr="00A23DAC">
              <w:rPr>
                <w:rFonts w:ascii="Arial" w:hAnsi="Arial" w:cs="Arial"/>
                <w:color w:val="000099"/>
                <w:sz w:val="16"/>
                <w:szCs w:val="16"/>
                <w:lang w:val="en-GB"/>
              </w:rPr>
              <w:t>of</w:t>
            </w:r>
            <w:r w:rsidRPr="009D2CC8">
              <w:rPr>
                <w:rFonts w:ascii="Arial" w:hAnsi="Arial" w:cs="Arial"/>
                <w:sz w:val="16"/>
                <w:szCs w:val="16"/>
                <w:lang w:val="en-GB"/>
              </w:rPr>
              <w:t xml:space="preserve"> adopted plan on health for SA Adoption Statement</w:t>
            </w:r>
          </w:p>
        </w:tc>
      </w:tr>
      <w:tr w:rsidR="002A66A1" w:rsidRPr="009D2CC8" w:rsidTr="00A23DAC">
        <w:tc>
          <w:tcPr>
            <w:tcW w:w="1807" w:type="dxa"/>
            <w:tcBorders>
              <w:top w:val="single" w:sz="4" w:space="0" w:color="000099"/>
              <w:left w:val="single" w:sz="4" w:space="0" w:color="000099"/>
              <w:bottom w:val="single" w:sz="4" w:space="0" w:color="000099"/>
              <w:right w:val="single" w:sz="4" w:space="0" w:color="000099"/>
            </w:tcBorders>
          </w:tcPr>
          <w:p w:rsidR="002A66A1" w:rsidRPr="00C0293F" w:rsidRDefault="002A66A1" w:rsidP="00A23DAC">
            <w:pPr>
              <w:spacing w:before="40" w:after="40" w:line="360" w:lineRule="auto"/>
              <w:rPr>
                <w:rFonts w:ascii="Arial" w:hAnsi="Arial" w:cs="Arial"/>
                <w:b/>
                <w:color w:val="000099"/>
                <w:sz w:val="16"/>
                <w:szCs w:val="16"/>
                <w:lang w:val="en-GB"/>
              </w:rPr>
            </w:pPr>
            <w:r w:rsidRPr="00C0293F">
              <w:rPr>
                <w:rFonts w:ascii="Arial" w:hAnsi="Arial" w:cs="Arial"/>
                <w:b/>
                <w:color w:val="000099"/>
                <w:sz w:val="16"/>
                <w:szCs w:val="16"/>
                <w:lang w:val="en-GB"/>
              </w:rPr>
              <w:t>9. Monitoring &amp; Implementation</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b/>
                <w:sz w:val="16"/>
                <w:szCs w:val="16"/>
                <w:lang w:val="en-GB"/>
              </w:rPr>
              <w:t>9: Monitoring</w:t>
            </w:r>
            <w:r w:rsidRPr="009D2CC8">
              <w:rPr>
                <w:rFonts w:ascii="Arial" w:hAnsi="Arial" w:cs="Arial"/>
                <w:sz w:val="16"/>
                <w:szCs w:val="16"/>
                <w:lang w:val="en-GB"/>
              </w:rPr>
              <w:t xml:space="preserve"> </w:t>
            </w:r>
            <w:r>
              <w:rPr>
                <w:rFonts w:ascii="Arial" w:hAnsi="Arial" w:cs="Arial"/>
                <w:sz w:val="16"/>
                <w:szCs w:val="16"/>
                <w:lang w:val="en-GB"/>
              </w:rPr>
              <w:t>S</w:t>
            </w:r>
            <w:r w:rsidRPr="009D2CC8">
              <w:rPr>
                <w:rFonts w:ascii="Arial" w:hAnsi="Arial" w:cs="Arial"/>
                <w:b/>
                <w:sz w:val="16"/>
                <w:szCs w:val="16"/>
                <w:lang w:val="en-GB"/>
              </w:rPr>
              <w:t xml:space="preserve">ignificant </w:t>
            </w:r>
            <w:r>
              <w:rPr>
                <w:rFonts w:ascii="Arial" w:hAnsi="Arial" w:cs="Arial"/>
                <w:b/>
                <w:sz w:val="16"/>
                <w:szCs w:val="16"/>
                <w:lang w:val="en-GB"/>
              </w:rPr>
              <w:t>E</w:t>
            </w:r>
            <w:r w:rsidRPr="009D2CC8">
              <w:rPr>
                <w:rFonts w:ascii="Arial" w:hAnsi="Arial" w:cs="Arial"/>
                <w:b/>
                <w:sz w:val="16"/>
                <w:szCs w:val="16"/>
                <w:lang w:val="en-GB"/>
              </w:rPr>
              <w:t>ffects</w:t>
            </w:r>
            <w:r w:rsidRPr="009D2CC8">
              <w:rPr>
                <w:rFonts w:ascii="Arial" w:hAnsi="Arial" w:cs="Arial"/>
                <w:sz w:val="16"/>
                <w:szCs w:val="16"/>
                <w:lang w:val="en-GB"/>
              </w:rPr>
              <w:t xml:space="preserve"> </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Stages E1 and E2</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Monitoring of equality impacts</w:t>
            </w:r>
          </w:p>
        </w:tc>
        <w:tc>
          <w:tcPr>
            <w:tcW w:w="1808" w:type="dxa"/>
            <w:tcBorders>
              <w:top w:val="single" w:sz="4" w:space="0" w:color="000099"/>
              <w:left w:val="single" w:sz="4" w:space="0" w:color="000099"/>
              <w:bottom w:val="single" w:sz="4" w:space="0" w:color="000099"/>
              <w:right w:val="single" w:sz="4" w:space="0" w:color="000099"/>
            </w:tcBorders>
          </w:tcPr>
          <w:p w:rsidR="002A66A1" w:rsidRPr="009D2CC8" w:rsidRDefault="002A66A1" w:rsidP="00A23DAC">
            <w:pPr>
              <w:spacing w:before="40" w:after="40" w:line="360" w:lineRule="auto"/>
              <w:rPr>
                <w:rFonts w:ascii="Arial" w:hAnsi="Arial" w:cs="Arial"/>
                <w:sz w:val="16"/>
                <w:szCs w:val="16"/>
                <w:lang w:val="en-GB"/>
              </w:rPr>
            </w:pPr>
            <w:r w:rsidRPr="009D2CC8">
              <w:rPr>
                <w:rFonts w:ascii="Arial" w:hAnsi="Arial" w:cs="Arial"/>
                <w:sz w:val="16"/>
                <w:szCs w:val="16"/>
                <w:lang w:val="en-GB"/>
              </w:rPr>
              <w:t>Monitoring of health impacts</w:t>
            </w:r>
          </w:p>
        </w:tc>
      </w:tr>
    </w:tbl>
    <w:p w:rsidR="002A66A1" w:rsidRDefault="002A66A1" w:rsidP="000D0816">
      <w:pPr>
        <w:spacing w:line="360" w:lineRule="auto"/>
        <w:jc w:val="both"/>
        <w:rPr>
          <w:rFonts w:ascii="Arial" w:hAnsi="Arial" w:cs="Arial"/>
          <w:b/>
          <w:color w:val="000080"/>
          <w:lang w:val="en-GB"/>
        </w:rPr>
      </w:pPr>
    </w:p>
    <w:p w:rsidR="002A66A1" w:rsidRPr="004378CF" w:rsidRDefault="002A66A1" w:rsidP="001C75DB">
      <w:pPr>
        <w:spacing w:line="360" w:lineRule="auto"/>
        <w:ind w:left="720" w:hanging="720"/>
        <w:jc w:val="both"/>
        <w:rPr>
          <w:rFonts w:ascii="Arial" w:hAnsi="Arial" w:cs="Arial"/>
          <w:lang w:val="en-GB"/>
        </w:rPr>
      </w:pPr>
      <w:r w:rsidRPr="004378CF">
        <w:rPr>
          <w:rFonts w:ascii="Arial" w:hAnsi="Arial" w:cs="Arial"/>
          <w:lang w:val="en-GB"/>
        </w:rPr>
        <w:t>3.3.2</w:t>
      </w:r>
      <w:r w:rsidRPr="004378CF">
        <w:rPr>
          <w:rFonts w:ascii="Arial" w:hAnsi="Arial" w:cs="Arial"/>
          <w:lang w:val="en-GB"/>
        </w:rPr>
        <w:tab/>
        <w:t>From the guidance in the Plan-</w:t>
      </w:r>
      <w:r w:rsidRPr="00E849B4">
        <w:rPr>
          <w:rFonts w:ascii="Arial" w:hAnsi="Arial" w:cs="Arial"/>
          <w:lang w:val="en-GB"/>
        </w:rPr>
        <w:t>Making Manual, the PAS Sustainability Appraisal Advice Note (June 2010), and the legal requirements for preparing development plan documents, we have identified nine se</w:t>
      </w:r>
      <w:r>
        <w:rPr>
          <w:rFonts w:ascii="Arial" w:hAnsi="Arial" w:cs="Arial"/>
          <w:lang w:val="en-GB"/>
        </w:rPr>
        <w:t>parate stages of SA. Table 3.2 above shows h</w:t>
      </w:r>
      <w:r w:rsidRPr="00E849B4">
        <w:rPr>
          <w:rFonts w:ascii="Arial" w:hAnsi="Arial" w:cs="Arial"/>
          <w:lang w:val="en-GB"/>
        </w:rPr>
        <w:t>ow</w:t>
      </w:r>
      <w:r w:rsidRPr="004378CF">
        <w:rPr>
          <w:rFonts w:ascii="Arial" w:hAnsi="Arial" w:cs="Arial"/>
          <w:lang w:val="en-GB"/>
        </w:rPr>
        <w:t xml:space="preserve"> the SA </w:t>
      </w:r>
      <w:r>
        <w:rPr>
          <w:rFonts w:ascii="Arial" w:hAnsi="Arial" w:cs="Arial"/>
          <w:lang w:val="en-GB"/>
        </w:rPr>
        <w:t xml:space="preserve">fits in with </w:t>
      </w:r>
      <w:r w:rsidRPr="004378CF">
        <w:rPr>
          <w:rFonts w:ascii="Arial" w:hAnsi="Arial" w:cs="Arial"/>
          <w:lang w:val="en-GB"/>
        </w:rPr>
        <w:t xml:space="preserve">the </w:t>
      </w:r>
      <w:r>
        <w:rPr>
          <w:rFonts w:ascii="Arial" w:hAnsi="Arial" w:cs="Arial"/>
          <w:lang w:val="en-GB"/>
        </w:rPr>
        <w:t xml:space="preserve">key </w:t>
      </w:r>
      <w:r w:rsidRPr="004378CF">
        <w:rPr>
          <w:rFonts w:ascii="Arial" w:hAnsi="Arial" w:cs="Arial"/>
          <w:lang w:val="en-GB"/>
        </w:rPr>
        <w:t>plan preparation stages, and how the SEA, EqIA and HIA stages align with them. The EqIA stages we have identified relate to the Council’s current requirements as explained in Section 1 above. The HIA stages follow those for EqIA. The key tasks to be undertaken at each SA stage are set</w:t>
      </w:r>
      <w:r>
        <w:rPr>
          <w:rFonts w:ascii="Arial" w:hAnsi="Arial" w:cs="Arial"/>
          <w:lang w:val="en-GB"/>
        </w:rPr>
        <w:t xml:space="preserve"> out in more detail in Table 3.3 at the end of this chapter</w:t>
      </w:r>
      <w:r w:rsidRPr="004378CF">
        <w:rPr>
          <w:rFonts w:ascii="Arial" w:hAnsi="Arial" w:cs="Arial"/>
          <w:lang w:val="en-GB"/>
        </w:rPr>
        <w:t>.</w:t>
      </w:r>
    </w:p>
    <w:p w:rsidR="002A66A1" w:rsidRDefault="002A66A1" w:rsidP="005F1416">
      <w:pPr>
        <w:spacing w:line="360" w:lineRule="auto"/>
        <w:ind w:left="720" w:hanging="720"/>
        <w:jc w:val="both"/>
        <w:rPr>
          <w:rFonts w:ascii="Arial" w:hAnsi="Arial" w:cs="Arial"/>
          <w:b/>
          <w:color w:val="000080"/>
          <w:lang w:val="en-GB"/>
        </w:rPr>
      </w:pPr>
    </w:p>
    <w:p w:rsidR="002A66A1" w:rsidRDefault="002A66A1" w:rsidP="005F1416">
      <w:pPr>
        <w:spacing w:line="360" w:lineRule="auto"/>
        <w:ind w:left="720" w:hanging="720"/>
        <w:jc w:val="both"/>
        <w:rPr>
          <w:rFonts w:ascii="Arial" w:hAnsi="Arial" w:cs="Arial"/>
          <w:b/>
          <w:color w:val="000080"/>
          <w:lang w:val="en-GB"/>
        </w:rPr>
      </w:pPr>
      <w:r w:rsidRPr="004551E2">
        <w:rPr>
          <w:rFonts w:ascii="Arial" w:hAnsi="Arial" w:cs="Arial"/>
          <w:b/>
          <w:color w:val="000080"/>
          <w:lang w:val="en-GB"/>
        </w:rPr>
        <w:t>3.4</w:t>
      </w:r>
      <w:r w:rsidRPr="004551E2">
        <w:rPr>
          <w:rFonts w:ascii="Arial" w:hAnsi="Arial" w:cs="Arial"/>
          <w:b/>
          <w:color w:val="000080"/>
          <w:lang w:val="en-GB"/>
        </w:rPr>
        <w:tab/>
      </w:r>
      <w:r>
        <w:rPr>
          <w:rFonts w:ascii="Arial" w:hAnsi="Arial" w:cs="Arial"/>
          <w:b/>
          <w:color w:val="000080"/>
          <w:lang w:val="en-GB"/>
        </w:rPr>
        <w:t>Sustainability Appraisal - Overview</w:t>
      </w:r>
    </w:p>
    <w:p w:rsidR="002A66A1" w:rsidRDefault="002A66A1" w:rsidP="005F1416">
      <w:pPr>
        <w:spacing w:line="360" w:lineRule="auto"/>
        <w:ind w:left="720" w:hanging="720"/>
        <w:jc w:val="both"/>
        <w:rPr>
          <w:rFonts w:ascii="Arial" w:hAnsi="Arial" w:cs="Arial"/>
          <w:b/>
          <w:color w:val="000080"/>
          <w:lang w:val="en-GB"/>
        </w:rPr>
      </w:pPr>
    </w:p>
    <w:p w:rsidR="002A66A1" w:rsidRDefault="002A66A1" w:rsidP="002450A4">
      <w:pPr>
        <w:spacing w:line="360" w:lineRule="auto"/>
        <w:ind w:left="720" w:hanging="720"/>
        <w:jc w:val="both"/>
        <w:rPr>
          <w:rFonts w:ascii="Arial" w:hAnsi="Arial" w:cs="Arial"/>
          <w:lang w:val="en-GB"/>
        </w:rPr>
      </w:pPr>
      <w:r w:rsidRPr="002450A4">
        <w:rPr>
          <w:rFonts w:ascii="Arial" w:hAnsi="Arial" w:cs="Arial"/>
          <w:lang w:val="en-GB"/>
        </w:rPr>
        <w:t>3.4.1</w:t>
      </w:r>
      <w:r w:rsidRPr="002450A4">
        <w:rPr>
          <w:rFonts w:ascii="Arial" w:hAnsi="Arial" w:cs="Arial"/>
          <w:lang w:val="en-GB"/>
        </w:rPr>
        <w:tab/>
      </w:r>
      <w:r>
        <w:rPr>
          <w:rFonts w:ascii="Arial" w:hAnsi="Arial" w:cs="Arial"/>
          <w:lang w:val="en-GB"/>
        </w:rPr>
        <w:t xml:space="preserve">The first step will be to “test” the SAD and AAP Objectives against the SA Objectives to identify areas of compatibility and potential areas of conflict. The results will be presented in an Options Compatibility Testing Matrix </w:t>
      </w:r>
      <w:r>
        <w:rPr>
          <w:rFonts w:ascii="Arial" w:hAnsi="Arial" w:cs="Arial"/>
          <w:lang w:val="en-GB"/>
        </w:rPr>
        <w:lastRenderedPageBreak/>
        <w:t xml:space="preserve">(see Appendix F). Once this is done, at each subsequent stage in the process, the options identified for each plan will be subject to appraisal, using the SA framework outlined at Appendix G to this report. </w:t>
      </w:r>
      <w:r w:rsidRPr="002450A4">
        <w:rPr>
          <w:rFonts w:ascii="Arial" w:hAnsi="Arial" w:cs="Arial"/>
          <w:lang w:val="en-GB"/>
        </w:rPr>
        <w:t>As the assessment progresses, it</w:t>
      </w:r>
      <w:r>
        <w:rPr>
          <w:rFonts w:ascii="Arial" w:hAnsi="Arial" w:cs="Arial"/>
          <w:lang w:val="en-GB"/>
        </w:rPr>
        <w:t xml:space="preserve"> will</w:t>
      </w:r>
      <w:r w:rsidRPr="002450A4">
        <w:rPr>
          <w:rFonts w:ascii="Arial" w:hAnsi="Arial" w:cs="Arial"/>
          <w:lang w:val="en-GB"/>
        </w:rPr>
        <w:t xml:space="preserve"> become more focused, concentratin</w:t>
      </w:r>
      <w:r>
        <w:rPr>
          <w:rFonts w:ascii="Arial" w:hAnsi="Arial" w:cs="Arial"/>
          <w:lang w:val="en-GB"/>
        </w:rPr>
        <w:t xml:space="preserve">g on options with potential to be harmful to sustainability, rather than options that are likely to have positive or neutral effects. </w:t>
      </w:r>
    </w:p>
    <w:p w:rsidR="002A66A1" w:rsidRDefault="002A66A1" w:rsidP="002450A4">
      <w:pPr>
        <w:spacing w:line="360" w:lineRule="auto"/>
        <w:ind w:left="720" w:hanging="720"/>
        <w:jc w:val="both"/>
        <w:rPr>
          <w:rFonts w:ascii="Arial" w:hAnsi="Arial" w:cs="Arial"/>
          <w:lang w:val="en-GB"/>
        </w:rPr>
      </w:pPr>
    </w:p>
    <w:p w:rsidR="002A66A1" w:rsidRDefault="002A66A1" w:rsidP="002450A4">
      <w:pPr>
        <w:spacing w:line="360" w:lineRule="auto"/>
        <w:ind w:left="720" w:hanging="720"/>
        <w:jc w:val="both"/>
        <w:rPr>
          <w:rFonts w:ascii="Arial" w:hAnsi="Arial" w:cs="Arial"/>
          <w:lang w:val="en-GB"/>
        </w:rPr>
      </w:pPr>
      <w:r>
        <w:rPr>
          <w:rFonts w:ascii="Arial" w:hAnsi="Arial" w:cs="Arial"/>
          <w:lang w:val="en-GB"/>
        </w:rPr>
        <w:t>3.4.2</w:t>
      </w:r>
      <w:r>
        <w:rPr>
          <w:rFonts w:ascii="Arial" w:hAnsi="Arial" w:cs="Arial"/>
          <w:lang w:val="en-GB"/>
        </w:rPr>
        <w:tab/>
        <w:t>At the early stages in the SA process, each “reasonable” option identified</w:t>
      </w:r>
      <w:r w:rsidRPr="00640C5C">
        <w:rPr>
          <w:rFonts w:ascii="Arial" w:hAnsi="Arial" w:cs="Arial"/>
          <w:lang w:val="en-GB"/>
        </w:rPr>
        <w:t xml:space="preserve"> will </w:t>
      </w:r>
      <w:r>
        <w:rPr>
          <w:rFonts w:ascii="Arial" w:hAnsi="Arial" w:cs="Arial"/>
          <w:lang w:val="en-GB"/>
        </w:rPr>
        <w:t xml:space="preserve">be subjected to a </w:t>
      </w:r>
      <w:r w:rsidRPr="002B45D0">
        <w:rPr>
          <w:rFonts w:ascii="Arial" w:hAnsi="Arial" w:cs="Arial"/>
          <w:b/>
          <w:lang w:val="en-GB"/>
        </w:rPr>
        <w:t>“high level” appraisal</w:t>
      </w:r>
      <w:r>
        <w:rPr>
          <w:rFonts w:ascii="Arial" w:hAnsi="Arial" w:cs="Arial"/>
          <w:lang w:val="en-GB"/>
        </w:rPr>
        <w:t xml:space="preserve">. This will consider the effects it </w:t>
      </w:r>
      <w:r w:rsidRPr="00640C5C">
        <w:rPr>
          <w:rFonts w:ascii="Arial" w:hAnsi="Arial" w:cs="Arial"/>
          <w:lang w:val="en-GB"/>
        </w:rPr>
        <w:t xml:space="preserve">is likely to have on </w:t>
      </w:r>
      <w:r>
        <w:rPr>
          <w:rFonts w:ascii="Arial" w:hAnsi="Arial" w:cs="Arial"/>
          <w:lang w:val="en-GB"/>
        </w:rPr>
        <w:t xml:space="preserve">sustainability, either on its own or in </w:t>
      </w:r>
      <w:r w:rsidRPr="00640C5C">
        <w:rPr>
          <w:rFonts w:ascii="Arial" w:hAnsi="Arial" w:cs="Arial"/>
          <w:lang w:val="en-GB"/>
        </w:rPr>
        <w:t xml:space="preserve">combination with other plans </w:t>
      </w:r>
      <w:r>
        <w:rPr>
          <w:rFonts w:ascii="Arial" w:hAnsi="Arial" w:cs="Arial"/>
          <w:lang w:val="en-GB"/>
        </w:rPr>
        <w:t xml:space="preserve">and programmes already in place, whether the effects on sustainability are likely to be </w:t>
      </w:r>
      <w:r w:rsidRPr="00173058">
        <w:rPr>
          <w:rFonts w:ascii="Arial" w:hAnsi="Arial" w:cs="Arial"/>
          <w:b/>
          <w:lang w:val="en-GB"/>
        </w:rPr>
        <w:t>significant</w:t>
      </w:r>
      <w:r>
        <w:rPr>
          <w:rFonts w:ascii="Arial" w:hAnsi="Arial" w:cs="Arial"/>
          <w:b/>
          <w:lang w:val="en-GB"/>
        </w:rPr>
        <w:t xml:space="preserve">, </w:t>
      </w:r>
      <w:r>
        <w:rPr>
          <w:rFonts w:ascii="Arial" w:hAnsi="Arial" w:cs="Arial"/>
          <w:lang w:val="en-GB"/>
        </w:rPr>
        <w:t xml:space="preserve">or </w:t>
      </w:r>
      <w:r w:rsidRPr="00E302B3">
        <w:rPr>
          <w:rFonts w:ascii="Arial" w:hAnsi="Arial" w:cs="Arial"/>
          <w:lang w:val="en-GB"/>
        </w:rPr>
        <w:t>wheth</w:t>
      </w:r>
      <w:r>
        <w:rPr>
          <w:rFonts w:ascii="Arial" w:hAnsi="Arial" w:cs="Arial"/>
          <w:lang w:val="en-GB"/>
        </w:rPr>
        <w:t xml:space="preserve">er the effects are </w:t>
      </w:r>
      <w:r>
        <w:rPr>
          <w:rFonts w:ascii="Arial" w:hAnsi="Arial" w:cs="Arial"/>
          <w:b/>
          <w:lang w:val="en-GB"/>
        </w:rPr>
        <w:t xml:space="preserve">uncertain </w:t>
      </w:r>
      <w:r>
        <w:rPr>
          <w:rFonts w:ascii="Arial" w:hAnsi="Arial" w:cs="Arial"/>
          <w:lang w:val="en-GB"/>
        </w:rPr>
        <w:t>but could be significant, meaning that we will need to appraise the option again a</w:t>
      </w:r>
      <w:r w:rsidRPr="00E302B3">
        <w:rPr>
          <w:rFonts w:ascii="Arial" w:hAnsi="Arial" w:cs="Arial"/>
          <w:lang w:val="en-GB"/>
        </w:rPr>
        <w:t xml:space="preserve">t a later stage </w:t>
      </w:r>
      <w:r>
        <w:rPr>
          <w:rFonts w:ascii="Arial" w:hAnsi="Arial" w:cs="Arial"/>
          <w:lang w:val="en-GB"/>
        </w:rPr>
        <w:t xml:space="preserve">when </w:t>
      </w:r>
      <w:r w:rsidRPr="00E302B3">
        <w:rPr>
          <w:rFonts w:ascii="Arial" w:hAnsi="Arial" w:cs="Arial"/>
          <w:lang w:val="en-GB"/>
        </w:rPr>
        <w:t>we have more information. The</w:t>
      </w:r>
      <w:r>
        <w:rPr>
          <w:rFonts w:ascii="Arial" w:hAnsi="Arial" w:cs="Arial"/>
          <w:lang w:val="en-GB"/>
        </w:rPr>
        <w:t xml:space="preserve"> results will be summarised in a High Level Assessment M</w:t>
      </w:r>
      <w:r w:rsidRPr="00640C5C">
        <w:rPr>
          <w:rFonts w:ascii="Arial" w:hAnsi="Arial" w:cs="Arial"/>
          <w:lang w:val="en-GB"/>
        </w:rPr>
        <w:t>atrix</w:t>
      </w:r>
      <w:r>
        <w:rPr>
          <w:rFonts w:ascii="Arial" w:hAnsi="Arial" w:cs="Arial"/>
          <w:lang w:val="en-GB"/>
        </w:rPr>
        <w:t>,</w:t>
      </w:r>
      <w:r w:rsidRPr="00640C5C">
        <w:rPr>
          <w:rFonts w:ascii="Arial" w:hAnsi="Arial" w:cs="Arial"/>
          <w:lang w:val="en-GB"/>
        </w:rPr>
        <w:t xml:space="preserve"> which indicates the likely effects by way of sym</w:t>
      </w:r>
      <w:r w:rsidR="0025573C">
        <w:rPr>
          <w:rFonts w:ascii="Arial" w:hAnsi="Arial" w:cs="Arial"/>
          <w:lang w:val="en-GB"/>
        </w:rPr>
        <w:t>b</w:t>
      </w:r>
      <w:r w:rsidRPr="00640C5C">
        <w:rPr>
          <w:rFonts w:ascii="Arial" w:hAnsi="Arial" w:cs="Arial"/>
          <w:lang w:val="en-GB"/>
        </w:rPr>
        <w:t>ols</w:t>
      </w:r>
      <w:r>
        <w:rPr>
          <w:rFonts w:ascii="Arial" w:hAnsi="Arial" w:cs="Arial"/>
          <w:lang w:val="en-GB"/>
        </w:rPr>
        <w:t xml:space="preserve"> (see Appendix H). </w:t>
      </w:r>
    </w:p>
    <w:p w:rsidR="002A66A1" w:rsidRDefault="002A66A1" w:rsidP="002450A4">
      <w:pPr>
        <w:spacing w:line="360" w:lineRule="auto"/>
        <w:ind w:left="720" w:hanging="720"/>
        <w:jc w:val="both"/>
        <w:rPr>
          <w:rFonts w:ascii="Arial" w:hAnsi="Arial" w:cs="Arial"/>
          <w:lang w:val="en-GB"/>
        </w:rPr>
      </w:pPr>
    </w:p>
    <w:p w:rsidR="002A66A1" w:rsidRDefault="002A66A1" w:rsidP="005F3986">
      <w:pPr>
        <w:spacing w:line="360" w:lineRule="auto"/>
        <w:ind w:left="720" w:hanging="720"/>
        <w:jc w:val="both"/>
        <w:rPr>
          <w:rFonts w:ascii="Arial" w:hAnsi="Arial" w:cs="Arial"/>
          <w:lang w:val="en-GB"/>
        </w:rPr>
      </w:pPr>
      <w:r>
        <w:rPr>
          <w:rFonts w:ascii="Arial" w:hAnsi="Arial" w:cs="Arial"/>
          <w:lang w:val="en-GB"/>
        </w:rPr>
        <w:t>3.4.3</w:t>
      </w:r>
      <w:r>
        <w:rPr>
          <w:rFonts w:ascii="Arial" w:hAnsi="Arial" w:cs="Arial"/>
          <w:lang w:val="en-GB"/>
        </w:rPr>
        <w:tab/>
        <w:t xml:space="preserve">The identification of options with potential to cause significant harmful effects will help the Council to decide which options should be taken forward into the SAD and AAP, and which should be rejected. However, it is possible that some options with potential to cause harmful effects will have to be given further consideration, for example, if no other reasonable alternatives can be identified. Where the “high level” appraisal indicates potential for an option to have </w:t>
      </w:r>
      <w:r w:rsidRPr="0025573C">
        <w:rPr>
          <w:rFonts w:ascii="Arial" w:hAnsi="Arial" w:cs="Arial"/>
          <w:lang w:val="en-GB"/>
        </w:rPr>
        <w:t>significant effects, or uncertain effects</w:t>
      </w:r>
      <w:r>
        <w:rPr>
          <w:rFonts w:ascii="Arial" w:hAnsi="Arial" w:cs="Arial"/>
          <w:lang w:val="en-GB"/>
        </w:rPr>
        <w:t xml:space="preserve">, the Council will subject that option to </w:t>
      </w:r>
      <w:r w:rsidR="0025573C">
        <w:rPr>
          <w:rFonts w:ascii="Arial" w:hAnsi="Arial" w:cs="Arial"/>
          <w:lang w:val="en-GB"/>
        </w:rPr>
        <w:t>further</w:t>
      </w:r>
      <w:r>
        <w:rPr>
          <w:rFonts w:ascii="Arial" w:hAnsi="Arial" w:cs="Arial"/>
          <w:lang w:val="en-GB"/>
        </w:rPr>
        <w:t xml:space="preserve"> appraisal</w:t>
      </w:r>
      <w:r w:rsidRPr="004378CF">
        <w:rPr>
          <w:rFonts w:ascii="Arial" w:hAnsi="Arial" w:cs="Arial"/>
          <w:lang w:val="en-GB"/>
        </w:rPr>
        <w:t xml:space="preserve">. </w:t>
      </w:r>
    </w:p>
    <w:p w:rsidR="002A66A1" w:rsidRDefault="002A66A1" w:rsidP="005F3986">
      <w:pPr>
        <w:spacing w:line="360" w:lineRule="auto"/>
        <w:ind w:left="720" w:hanging="720"/>
        <w:jc w:val="both"/>
        <w:rPr>
          <w:rFonts w:ascii="Arial" w:hAnsi="Arial" w:cs="Arial"/>
          <w:lang w:val="en-GB"/>
        </w:rPr>
      </w:pPr>
    </w:p>
    <w:p w:rsidR="002A66A1" w:rsidRDefault="002A66A1" w:rsidP="005F3986">
      <w:pPr>
        <w:spacing w:line="360" w:lineRule="auto"/>
        <w:ind w:left="720" w:hanging="720"/>
        <w:jc w:val="both"/>
        <w:rPr>
          <w:rFonts w:ascii="Arial" w:hAnsi="Arial" w:cs="Arial"/>
          <w:lang w:val="en-GB"/>
        </w:rPr>
      </w:pPr>
      <w:r>
        <w:rPr>
          <w:rFonts w:ascii="Arial" w:hAnsi="Arial" w:cs="Arial"/>
          <w:lang w:val="en-GB"/>
        </w:rPr>
        <w:t>3.4.4</w:t>
      </w:r>
      <w:r>
        <w:rPr>
          <w:rFonts w:ascii="Arial" w:hAnsi="Arial" w:cs="Arial"/>
          <w:lang w:val="en-GB"/>
        </w:rPr>
        <w:tab/>
        <w:t xml:space="preserve">Detailed appraisals </w:t>
      </w:r>
      <w:r w:rsidRPr="004378CF">
        <w:rPr>
          <w:rFonts w:ascii="Arial" w:hAnsi="Arial" w:cs="Arial"/>
          <w:lang w:val="en-GB"/>
        </w:rPr>
        <w:t>will consider in more depth</w:t>
      </w:r>
      <w:r>
        <w:rPr>
          <w:rFonts w:ascii="Arial" w:hAnsi="Arial" w:cs="Arial"/>
          <w:lang w:val="en-GB"/>
        </w:rPr>
        <w:t xml:space="preserve"> the types of effects likely to occur if the option was implemented.</w:t>
      </w:r>
      <w:r w:rsidRPr="004378CF">
        <w:rPr>
          <w:rFonts w:ascii="Arial" w:hAnsi="Arial" w:cs="Arial"/>
          <w:lang w:val="en-GB"/>
        </w:rPr>
        <w:t xml:space="preserve"> In evaluating and predicting the effects, the Council </w:t>
      </w:r>
      <w:r>
        <w:rPr>
          <w:rFonts w:ascii="Arial" w:hAnsi="Arial" w:cs="Arial"/>
          <w:lang w:val="en-GB"/>
        </w:rPr>
        <w:t>will</w:t>
      </w:r>
      <w:r w:rsidRPr="004378CF">
        <w:rPr>
          <w:rFonts w:ascii="Arial" w:hAnsi="Arial" w:cs="Arial"/>
          <w:lang w:val="en-GB"/>
        </w:rPr>
        <w:t xml:space="preserve"> consider</w:t>
      </w:r>
      <w:r>
        <w:rPr>
          <w:rFonts w:ascii="Arial" w:hAnsi="Arial" w:cs="Arial"/>
          <w:lang w:val="en-GB"/>
        </w:rPr>
        <w:t xml:space="preserve"> whether effects are positive or negative, their </w:t>
      </w:r>
      <w:r w:rsidRPr="004378CF">
        <w:rPr>
          <w:rFonts w:ascii="Arial" w:hAnsi="Arial" w:cs="Arial"/>
          <w:lang w:val="en-GB"/>
        </w:rPr>
        <w:t xml:space="preserve">likely </w:t>
      </w:r>
      <w:r>
        <w:rPr>
          <w:rFonts w:ascii="Arial" w:hAnsi="Arial" w:cs="Arial"/>
        </w:rPr>
        <w:t xml:space="preserve">duration, frequency, magnitude and geographic extent,  </w:t>
      </w:r>
      <w:r w:rsidRPr="005A267C">
        <w:rPr>
          <w:rFonts w:ascii="Arial" w:hAnsi="Arial" w:cs="Arial"/>
        </w:rPr>
        <w:t>secondary, cumulative and synergistic effects</w:t>
      </w:r>
      <w:r>
        <w:rPr>
          <w:rFonts w:ascii="Arial" w:hAnsi="Arial" w:cs="Arial"/>
        </w:rPr>
        <w:t xml:space="preserve">, the inter-relationship </w:t>
      </w:r>
      <w:r>
        <w:rPr>
          <w:rFonts w:ascii="Arial" w:hAnsi="Arial" w:cs="Arial"/>
        </w:rPr>
        <w:lastRenderedPageBreak/>
        <w:t>between effects, and the certainty that the effects identified are likely to occur (see Appendix B).</w:t>
      </w:r>
      <w:r w:rsidRPr="00CC52BB">
        <w:rPr>
          <w:rFonts w:ascii="Arial" w:hAnsi="Arial" w:cs="Arial"/>
          <w:lang w:val="en-GB"/>
        </w:rPr>
        <w:t xml:space="preserve"> </w:t>
      </w:r>
      <w:r>
        <w:rPr>
          <w:rFonts w:ascii="Arial" w:hAnsi="Arial" w:cs="Arial"/>
          <w:lang w:val="en-GB"/>
        </w:rPr>
        <w:t>Where more detailed appraisals are carried out the results will be summarised in a Detailed SA Matrix (see Appendix I).</w:t>
      </w:r>
    </w:p>
    <w:p w:rsidR="002A66A1" w:rsidRDefault="002A66A1" w:rsidP="005F3986">
      <w:pPr>
        <w:spacing w:line="360" w:lineRule="auto"/>
        <w:ind w:left="720" w:hanging="720"/>
        <w:jc w:val="both"/>
        <w:rPr>
          <w:rFonts w:ascii="Arial" w:hAnsi="Arial" w:cs="Arial"/>
          <w:lang w:val="en-GB"/>
        </w:rPr>
      </w:pPr>
    </w:p>
    <w:p w:rsidR="002A66A1" w:rsidRPr="004378CF" w:rsidRDefault="002A66A1" w:rsidP="00921868">
      <w:pPr>
        <w:spacing w:line="360" w:lineRule="auto"/>
        <w:ind w:left="720" w:hanging="720"/>
        <w:jc w:val="both"/>
        <w:rPr>
          <w:rFonts w:ascii="Arial" w:hAnsi="Arial" w:cs="Arial"/>
          <w:lang w:val="en-GB"/>
        </w:rPr>
      </w:pPr>
      <w:r>
        <w:rPr>
          <w:rFonts w:ascii="Arial" w:hAnsi="Arial" w:cs="Arial"/>
          <w:lang w:val="en-GB"/>
        </w:rPr>
        <w:t>3.4.5</w:t>
      </w:r>
      <w:r>
        <w:rPr>
          <w:rFonts w:ascii="Arial" w:hAnsi="Arial" w:cs="Arial"/>
          <w:lang w:val="en-GB"/>
        </w:rPr>
        <w:tab/>
      </w:r>
      <w:r w:rsidRPr="004378CF">
        <w:rPr>
          <w:rFonts w:ascii="Arial" w:hAnsi="Arial" w:cs="Arial"/>
          <w:lang w:val="en-GB"/>
        </w:rPr>
        <w:t>When appraising significant effects</w:t>
      </w:r>
      <w:r>
        <w:rPr>
          <w:rFonts w:ascii="Arial" w:hAnsi="Arial" w:cs="Arial"/>
          <w:lang w:val="en-GB"/>
        </w:rPr>
        <w:t xml:space="preserve"> </w:t>
      </w:r>
      <w:r w:rsidRPr="004378CF">
        <w:rPr>
          <w:rFonts w:ascii="Arial" w:hAnsi="Arial" w:cs="Arial"/>
          <w:lang w:val="en-GB"/>
        </w:rPr>
        <w:t>the Council will also follow the general principles outlined in the Plan-Making Manual, that:</w:t>
      </w:r>
    </w:p>
    <w:p w:rsidR="002A66A1" w:rsidRPr="004378CF" w:rsidRDefault="002A66A1" w:rsidP="00921868">
      <w:pPr>
        <w:spacing w:line="360" w:lineRule="auto"/>
        <w:jc w:val="both"/>
        <w:rPr>
          <w:rFonts w:ascii="Arial" w:hAnsi="Arial" w:cs="Arial"/>
          <w:lang w:val="en-GB"/>
        </w:rPr>
      </w:pPr>
    </w:p>
    <w:p w:rsidR="002A66A1" w:rsidRPr="004378CF" w:rsidRDefault="002A66A1" w:rsidP="00DC078D">
      <w:pPr>
        <w:numPr>
          <w:ilvl w:val="0"/>
          <w:numId w:val="27"/>
        </w:numPr>
        <w:spacing w:line="360" w:lineRule="auto"/>
        <w:jc w:val="both"/>
        <w:rPr>
          <w:rFonts w:ascii="Arial" w:hAnsi="Arial" w:cs="Arial"/>
          <w:lang w:val="en-GB"/>
        </w:rPr>
      </w:pPr>
      <w:r w:rsidRPr="004378CF">
        <w:rPr>
          <w:rFonts w:ascii="Arial" w:hAnsi="Arial" w:cs="Arial"/>
          <w:lang w:val="en-GB"/>
        </w:rPr>
        <w:t>Significance has to be determined individually in each case – effects that are significant in one situation are not necessarily significant in another;</w:t>
      </w:r>
    </w:p>
    <w:p w:rsidR="002A66A1" w:rsidRPr="004378CF" w:rsidRDefault="002A66A1" w:rsidP="00DC078D">
      <w:pPr>
        <w:numPr>
          <w:ilvl w:val="0"/>
          <w:numId w:val="27"/>
        </w:numPr>
        <w:spacing w:line="360" w:lineRule="auto"/>
        <w:jc w:val="both"/>
        <w:rPr>
          <w:rFonts w:ascii="Arial" w:hAnsi="Arial" w:cs="Arial"/>
          <w:lang w:val="en-GB"/>
        </w:rPr>
      </w:pPr>
      <w:r w:rsidRPr="004378CF">
        <w:rPr>
          <w:rFonts w:ascii="Arial" w:hAnsi="Arial" w:cs="Arial"/>
          <w:lang w:val="en-GB"/>
        </w:rPr>
        <w:t>Analysis of significance needs to be proportionate to the expected severity of the effect;</w:t>
      </w:r>
    </w:p>
    <w:p w:rsidR="002A66A1" w:rsidRPr="004378CF" w:rsidRDefault="002A66A1" w:rsidP="00DC078D">
      <w:pPr>
        <w:numPr>
          <w:ilvl w:val="0"/>
          <w:numId w:val="27"/>
        </w:numPr>
        <w:spacing w:line="360" w:lineRule="auto"/>
        <w:jc w:val="both"/>
        <w:rPr>
          <w:rFonts w:ascii="Arial" w:hAnsi="Arial" w:cs="Arial"/>
          <w:lang w:val="en-GB"/>
        </w:rPr>
      </w:pPr>
      <w:r w:rsidRPr="004378CF">
        <w:rPr>
          <w:rFonts w:ascii="Arial" w:hAnsi="Arial" w:cs="Arial"/>
          <w:lang w:val="en-GB"/>
        </w:rPr>
        <w:t>Flexibility is important – criteria should be regarded as guidelines, not rules; and</w:t>
      </w:r>
    </w:p>
    <w:p w:rsidR="002A66A1" w:rsidRDefault="002A66A1" w:rsidP="00DC078D">
      <w:pPr>
        <w:numPr>
          <w:ilvl w:val="0"/>
          <w:numId w:val="27"/>
        </w:numPr>
        <w:spacing w:line="360" w:lineRule="auto"/>
        <w:jc w:val="both"/>
        <w:rPr>
          <w:rFonts w:ascii="Arial" w:hAnsi="Arial" w:cs="Arial"/>
          <w:lang w:val="en-GB"/>
        </w:rPr>
      </w:pPr>
      <w:r w:rsidRPr="004378CF">
        <w:rPr>
          <w:rFonts w:ascii="Arial" w:hAnsi="Arial" w:cs="Arial"/>
          <w:lang w:val="en-GB"/>
        </w:rPr>
        <w:t>Mathematical models used to determine significance should be used with caution – inappropriate use can give rise to “fictitious precision.”</w:t>
      </w:r>
    </w:p>
    <w:p w:rsidR="002A66A1" w:rsidRDefault="002A66A1" w:rsidP="00921868">
      <w:pPr>
        <w:spacing w:line="360" w:lineRule="auto"/>
        <w:ind w:left="720" w:hanging="720"/>
        <w:jc w:val="both"/>
        <w:rPr>
          <w:rFonts w:ascii="Arial" w:hAnsi="Arial" w:cs="Arial"/>
          <w:lang w:val="en-GB"/>
        </w:rPr>
      </w:pPr>
    </w:p>
    <w:p w:rsidR="002A66A1" w:rsidRDefault="002A66A1" w:rsidP="00921868">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4</w:t>
      </w:r>
      <w:r w:rsidRPr="004378CF">
        <w:rPr>
          <w:rFonts w:ascii="Arial" w:hAnsi="Arial" w:cs="Arial"/>
          <w:lang w:val="en-GB"/>
        </w:rPr>
        <w:t>.</w:t>
      </w:r>
      <w:r>
        <w:rPr>
          <w:rFonts w:ascii="Arial" w:hAnsi="Arial" w:cs="Arial"/>
          <w:lang w:val="en-GB"/>
        </w:rPr>
        <w:t>6</w:t>
      </w:r>
      <w:r w:rsidRPr="004378CF">
        <w:rPr>
          <w:rFonts w:ascii="Arial" w:hAnsi="Arial" w:cs="Arial"/>
          <w:lang w:val="en-GB"/>
        </w:rPr>
        <w:tab/>
        <w:t xml:space="preserve">The Council is not proposing to use any mathematical models to determine the likely significance of effects. </w:t>
      </w:r>
      <w:r>
        <w:rPr>
          <w:rFonts w:ascii="Arial" w:hAnsi="Arial" w:cs="Arial"/>
          <w:lang w:val="en-GB"/>
        </w:rPr>
        <w:t xml:space="preserve"> In determining this, the Council </w:t>
      </w:r>
      <w:r w:rsidRPr="004378CF">
        <w:rPr>
          <w:rFonts w:ascii="Arial" w:hAnsi="Arial" w:cs="Arial"/>
          <w:lang w:val="en-GB"/>
        </w:rPr>
        <w:t>will rely mainly on the judgments of the officers carrying out the appraisals</w:t>
      </w:r>
      <w:r>
        <w:rPr>
          <w:rFonts w:ascii="Arial" w:hAnsi="Arial" w:cs="Arial"/>
          <w:lang w:val="en-GB"/>
        </w:rPr>
        <w:t xml:space="preserve">. These will be made having regard to </w:t>
      </w:r>
      <w:r w:rsidRPr="004378CF">
        <w:rPr>
          <w:rFonts w:ascii="Arial" w:hAnsi="Arial" w:cs="Arial"/>
          <w:lang w:val="en-GB"/>
        </w:rPr>
        <w:t xml:space="preserve">the best and most up-to-date evidence available </w:t>
      </w:r>
      <w:r w:rsidR="0025573C">
        <w:rPr>
          <w:rFonts w:ascii="Arial" w:hAnsi="Arial" w:cs="Arial"/>
          <w:lang w:val="en-GB"/>
        </w:rPr>
        <w:t xml:space="preserve">about the option or proposal </w:t>
      </w:r>
      <w:r w:rsidRPr="004378CF">
        <w:rPr>
          <w:rFonts w:ascii="Arial" w:hAnsi="Arial" w:cs="Arial"/>
          <w:lang w:val="en-GB"/>
        </w:rPr>
        <w:t xml:space="preserve">at the time the appraisal is </w:t>
      </w:r>
      <w:r>
        <w:rPr>
          <w:rFonts w:ascii="Arial" w:hAnsi="Arial" w:cs="Arial"/>
          <w:lang w:val="en-GB"/>
        </w:rPr>
        <w:t xml:space="preserve">carried out. The reasons for identifying </w:t>
      </w:r>
      <w:r w:rsidRPr="004378CF">
        <w:rPr>
          <w:rFonts w:ascii="Arial" w:hAnsi="Arial" w:cs="Arial"/>
          <w:lang w:val="en-GB"/>
        </w:rPr>
        <w:t>the predicted “significant</w:t>
      </w:r>
      <w:r>
        <w:rPr>
          <w:rFonts w:ascii="Arial" w:hAnsi="Arial" w:cs="Arial"/>
          <w:lang w:val="en-GB"/>
        </w:rPr>
        <w:t xml:space="preserve"> effects” will be explained in</w:t>
      </w:r>
      <w:r w:rsidRPr="004378CF">
        <w:rPr>
          <w:rFonts w:ascii="Arial" w:hAnsi="Arial" w:cs="Arial"/>
          <w:lang w:val="en-GB"/>
        </w:rPr>
        <w:t xml:space="preserve"> SA Reports. </w:t>
      </w:r>
    </w:p>
    <w:p w:rsidR="002A66A1" w:rsidRDefault="002A66A1" w:rsidP="00921868">
      <w:pPr>
        <w:spacing w:line="360" w:lineRule="auto"/>
        <w:ind w:left="720" w:hanging="720"/>
        <w:jc w:val="both"/>
        <w:rPr>
          <w:rFonts w:ascii="Arial" w:hAnsi="Arial" w:cs="Arial"/>
          <w:lang w:val="en-GB"/>
        </w:rPr>
      </w:pPr>
    </w:p>
    <w:p w:rsidR="002A66A1" w:rsidRDefault="002A66A1" w:rsidP="00921868">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4</w:t>
      </w:r>
      <w:r w:rsidRPr="004378CF">
        <w:rPr>
          <w:rFonts w:ascii="Arial" w:hAnsi="Arial" w:cs="Arial"/>
          <w:lang w:val="en-GB"/>
        </w:rPr>
        <w:t>.</w:t>
      </w:r>
      <w:r>
        <w:rPr>
          <w:rFonts w:ascii="Arial" w:hAnsi="Arial" w:cs="Arial"/>
          <w:lang w:val="en-GB"/>
        </w:rPr>
        <w:t>7</w:t>
      </w:r>
      <w:r w:rsidRPr="004378CF">
        <w:rPr>
          <w:rFonts w:ascii="Arial" w:hAnsi="Arial" w:cs="Arial"/>
          <w:lang w:val="en-GB"/>
        </w:rPr>
        <w:tab/>
      </w:r>
      <w:r>
        <w:rPr>
          <w:rFonts w:ascii="Arial" w:hAnsi="Arial" w:cs="Arial"/>
          <w:lang w:val="en-GB"/>
        </w:rPr>
        <w:t>Where potentially s</w:t>
      </w:r>
      <w:r w:rsidRPr="004378CF">
        <w:rPr>
          <w:rFonts w:ascii="Arial" w:hAnsi="Arial" w:cs="Arial"/>
          <w:lang w:val="en-GB"/>
        </w:rPr>
        <w:t>ignificant</w:t>
      </w:r>
      <w:r w:rsidR="0025573C">
        <w:rPr>
          <w:rFonts w:ascii="Arial" w:hAnsi="Arial" w:cs="Arial"/>
          <w:lang w:val="en-GB"/>
        </w:rPr>
        <w:t xml:space="preserve"> negative</w:t>
      </w:r>
      <w:r w:rsidRPr="004378CF">
        <w:rPr>
          <w:rFonts w:ascii="Arial" w:hAnsi="Arial" w:cs="Arial"/>
          <w:lang w:val="en-GB"/>
        </w:rPr>
        <w:t xml:space="preserve"> </w:t>
      </w:r>
      <w:r w:rsidR="0025573C">
        <w:rPr>
          <w:rFonts w:ascii="Arial" w:hAnsi="Arial" w:cs="Arial"/>
          <w:lang w:val="en-GB"/>
        </w:rPr>
        <w:t>effects or uncertain</w:t>
      </w:r>
      <w:r w:rsidRPr="004378CF">
        <w:rPr>
          <w:rFonts w:ascii="Arial" w:hAnsi="Arial" w:cs="Arial"/>
          <w:lang w:val="en-GB"/>
        </w:rPr>
        <w:t xml:space="preserve"> effects are predicted, </w:t>
      </w:r>
      <w:r w:rsidRPr="004378CF">
        <w:rPr>
          <w:rFonts w:ascii="Arial" w:hAnsi="Arial" w:cs="Arial"/>
          <w:b/>
          <w:lang w:val="en-GB"/>
        </w:rPr>
        <w:t>potential mitigation or enhancement</w:t>
      </w:r>
      <w:r w:rsidRPr="004378CF">
        <w:rPr>
          <w:rFonts w:ascii="Arial" w:hAnsi="Arial" w:cs="Arial"/>
          <w:lang w:val="en-GB"/>
        </w:rPr>
        <w:t xml:space="preserve"> will need to be identified, where necessary</w:t>
      </w:r>
      <w:r>
        <w:rPr>
          <w:rFonts w:ascii="Arial" w:hAnsi="Arial" w:cs="Arial"/>
          <w:lang w:val="en-GB"/>
        </w:rPr>
        <w:t xml:space="preserve">, </w:t>
      </w:r>
      <w:r w:rsidRPr="004378CF">
        <w:rPr>
          <w:rFonts w:ascii="Arial" w:hAnsi="Arial" w:cs="Arial"/>
          <w:lang w:val="en-GB"/>
        </w:rPr>
        <w:t xml:space="preserve">appropriate, and/ or feasible. This may include amendments to </w:t>
      </w:r>
      <w:r>
        <w:rPr>
          <w:rFonts w:ascii="Arial" w:hAnsi="Arial" w:cs="Arial"/>
          <w:lang w:val="en-GB"/>
        </w:rPr>
        <w:t>a</w:t>
      </w:r>
      <w:r w:rsidRPr="004378CF">
        <w:rPr>
          <w:rFonts w:ascii="Arial" w:hAnsi="Arial" w:cs="Arial"/>
          <w:lang w:val="en-GB"/>
        </w:rPr>
        <w:t xml:space="preserve"> </w:t>
      </w:r>
      <w:r>
        <w:rPr>
          <w:rFonts w:ascii="Arial" w:hAnsi="Arial" w:cs="Arial"/>
          <w:lang w:val="en-GB"/>
        </w:rPr>
        <w:t xml:space="preserve">particular “preferred option,” or other measures, such as </w:t>
      </w:r>
      <w:r w:rsidRPr="004378CF">
        <w:rPr>
          <w:rFonts w:ascii="Arial" w:hAnsi="Arial" w:cs="Arial"/>
          <w:lang w:val="en-GB"/>
        </w:rPr>
        <w:t xml:space="preserve">mitigation </w:t>
      </w:r>
      <w:r>
        <w:rPr>
          <w:rFonts w:ascii="Arial" w:hAnsi="Arial" w:cs="Arial"/>
          <w:lang w:val="en-GB"/>
        </w:rPr>
        <w:t xml:space="preserve">that may be implemented through other plans and programmes or through regulatory regimes. </w:t>
      </w:r>
    </w:p>
    <w:p w:rsidR="002A66A1" w:rsidRDefault="002A66A1" w:rsidP="00921868">
      <w:pPr>
        <w:spacing w:line="360" w:lineRule="auto"/>
        <w:ind w:left="720" w:hanging="720"/>
        <w:jc w:val="both"/>
        <w:rPr>
          <w:rFonts w:ascii="Arial" w:hAnsi="Arial" w:cs="Arial"/>
          <w:lang w:val="en-GB"/>
        </w:rPr>
      </w:pPr>
    </w:p>
    <w:p w:rsidR="002A66A1" w:rsidRPr="004378CF" w:rsidRDefault="002A66A1" w:rsidP="00921868">
      <w:pPr>
        <w:spacing w:line="360" w:lineRule="auto"/>
        <w:ind w:left="720" w:hanging="720"/>
        <w:jc w:val="both"/>
        <w:rPr>
          <w:rFonts w:ascii="Arial" w:hAnsi="Arial" w:cs="Arial"/>
        </w:rPr>
      </w:pPr>
      <w:r>
        <w:rPr>
          <w:rFonts w:ascii="Arial" w:hAnsi="Arial" w:cs="Arial"/>
          <w:lang w:val="en-GB"/>
        </w:rPr>
        <w:t>3.4.8</w:t>
      </w:r>
      <w:r>
        <w:rPr>
          <w:rFonts w:ascii="Arial" w:hAnsi="Arial" w:cs="Arial"/>
          <w:lang w:val="en-GB"/>
        </w:rPr>
        <w:tab/>
        <w:t xml:space="preserve">Where the appraisal has identified a potential for significant effects arising from </w:t>
      </w:r>
      <w:r w:rsidR="0025573C">
        <w:rPr>
          <w:rFonts w:ascii="Arial" w:hAnsi="Arial" w:cs="Arial"/>
          <w:lang w:val="en-GB"/>
        </w:rPr>
        <w:t xml:space="preserve">the “preferred </w:t>
      </w:r>
      <w:r>
        <w:rPr>
          <w:rFonts w:ascii="Arial" w:hAnsi="Arial" w:cs="Arial"/>
          <w:lang w:val="en-GB"/>
        </w:rPr>
        <w:t>options</w:t>
      </w:r>
      <w:r w:rsidR="0025573C">
        <w:rPr>
          <w:rFonts w:ascii="Arial" w:hAnsi="Arial" w:cs="Arial"/>
          <w:lang w:val="en-GB"/>
        </w:rPr>
        <w:t>” for</w:t>
      </w:r>
      <w:r>
        <w:rPr>
          <w:rFonts w:ascii="Arial" w:hAnsi="Arial" w:cs="Arial"/>
          <w:lang w:val="en-GB"/>
        </w:rPr>
        <w:t xml:space="preserve"> the SAD and AAP – whether positive or negative - the Council will </w:t>
      </w:r>
      <w:r w:rsidRPr="004378CF">
        <w:rPr>
          <w:rFonts w:ascii="Arial" w:hAnsi="Arial" w:cs="Arial"/>
          <w:lang w:val="en-GB"/>
        </w:rPr>
        <w:t xml:space="preserve">also </w:t>
      </w:r>
      <w:r>
        <w:rPr>
          <w:rFonts w:ascii="Arial" w:hAnsi="Arial" w:cs="Arial"/>
          <w:lang w:val="en-GB"/>
        </w:rPr>
        <w:t>consider</w:t>
      </w:r>
      <w:r w:rsidRPr="004378CF">
        <w:rPr>
          <w:rFonts w:ascii="Arial" w:hAnsi="Arial" w:cs="Arial"/>
          <w:lang w:val="en-GB"/>
        </w:rPr>
        <w:t xml:space="preserve"> </w:t>
      </w:r>
      <w:r w:rsidRPr="00387395">
        <w:rPr>
          <w:rFonts w:ascii="Arial" w:hAnsi="Arial" w:cs="Arial"/>
          <w:b/>
          <w:lang w:val="en-GB"/>
        </w:rPr>
        <w:t>measures to</w:t>
      </w:r>
      <w:r w:rsidRPr="004378CF">
        <w:rPr>
          <w:rFonts w:ascii="Arial" w:hAnsi="Arial" w:cs="Arial"/>
          <w:b/>
          <w:lang w:val="en-GB"/>
        </w:rPr>
        <w:t xml:space="preserve"> monitor </w:t>
      </w:r>
      <w:r>
        <w:rPr>
          <w:rFonts w:ascii="Arial" w:hAnsi="Arial" w:cs="Arial"/>
          <w:b/>
          <w:lang w:val="en-GB"/>
        </w:rPr>
        <w:t xml:space="preserve">the significant </w:t>
      </w:r>
      <w:r w:rsidRPr="004378CF">
        <w:rPr>
          <w:rFonts w:ascii="Arial" w:hAnsi="Arial" w:cs="Arial"/>
          <w:b/>
          <w:lang w:val="en-GB"/>
        </w:rPr>
        <w:t xml:space="preserve">effects </w:t>
      </w:r>
      <w:r>
        <w:rPr>
          <w:rFonts w:ascii="Arial" w:hAnsi="Arial" w:cs="Arial"/>
          <w:lang w:val="en-GB"/>
        </w:rPr>
        <w:t>of the SAD and AAP, following adoption</w:t>
      </w:r>
      <w:r w:rsidRPr="004378CF">
        <w:rPr>
          <w:rFonts w:ascii="Arial" w:hAnsi="Arial" w:cs="Arial"/>
          <w:lang w:val="en-GB"/>
        </w:rPr>
        <w:t>.</w:t>
      </w:r>
      <w:r>
        <w:rPr>
          <w:rFonts w:ascii="Arial" w:hAnsi="Arial" w:cs="Arial"/>
          <w:lang w:val="en-GB"/>
        </w:rPr>
        <w:t xml:space="preserve"> </w:t>
      </w:r>
    </w:p>
    <w:p w:rsidR="002A66A1" w:rsidRDefault="002A66A1" w:rsidP="00921868">
      <w:pPr>
        <w:spacing w:line="360" w:lineRule="auto"/>
        <w:ind w:left="720" w:hanging="720"/>
        <w:jc w:val="both"/>
        <w:rPr>
          <w:rFonts w:ascii="Arial" w:hAnsi="Arial" w:cs="Arial"/>
          <w:lang w:val="en-GB"/>
        </w:rPr>
      </w:pPr>
    </w:p>
    <w:p w:rsidR="002A66A1" w:rsidRDefault="002A66A1" w:rsidP="00921868">
      <w:pPr>
        <w:spacing w:line="360" w:lineRule="auto"/>
        <w:ind w:left="720" w:hanging="720"/>
        <w:jc w:val="both"/>
        <w:rPr>
          <w:rFonts w:ascii="Arial" w:hAnsi="Arial" w:cs="Arial"/>
          <w:lang w:val="en-GB"/>
        </w:rPr>
      </w:pPr>
      <w:r>
        <w:rPr>
          <w:rFonts w:ascii="Arial" w:hAnsi="Arial" w:cs="Arial"/>
          <w:lang w:val="en-GB"/>
        </w:rPr>
        <w:t>3.4.9</w:t>
      </w:r>
      <w:r>
        <w:rPr>
          <w:rFonts w:ascii="Arial" w:hAnsi="Arial" w:cs="Arial"/>
          <w:lang w:val="en-GB"/>
        </w:rPr>
        <w:tab/>
      </w:r>
      <w:r w:rsidRPr="00640C5C">
        <w:rPr>
          <w:rFonts w:ascii="Arial" w:hAnsi="Arial" w:cs="Arial"/>
          <w:lang w:val="en-GB"/>
        </w:rPr>
        <w:t>The results of the appraisals carried out at eac</w:t>
      </w:r>
      <w:r>
        <w:rPr>
          <w:rFonts w:ascii="Arial" w:hAnsi="Arial" w:cs="Arial"/>
          <w:lang w:val="en-GB"/>
        </w:rPr>
        <w:t>h stage in the process will be presented in S</w:t>
      </w:r>
      <w:r w:rsidRPr="00640C5C">
        <w:rPr>
          <w:rFonts w:ascii="Arial" w:hAnsi="Arial" w:cs="Arial"/>
          <w:lang w:val="en-GB"/>
        </w:rPr>
        <w:t>A Reports</w:t>
      </w:r>
      <w:r>
        <w:rPr>
          <w:rFonts w:ascii="Arial" w:hAnsi="Arial" w:cs="Arial"/>
          <w:lang w:val="en-GB"/>
        </w:rPr>
        <w:t xml:space="preserve"> alongside the emerging proposals for the SAD and AAP. </w:t>
      </w:r>
      <w:r w:rsidR="0025573C">
        <w:rPr>
          <w:rFonts w:ascii="Arial" w:hAnsi="Arial" w:cs="Arial"/>
          <w:lang w:val="en-GB"/>
        </w:rPr>
        <w:t>Each report</w:t>
      </w:r>
      <w:r>
        <w:rPr>
          <w:rFonts w:ascii="Arial" w:hAnsi="Arial" w:cs="Arial"/>
          <w:lang w:val="en-GB"/>
        </w:rPr>
        <w:t xml:space="preserve"> will include copies of the completed SA matrices</w:t>
      </w:r>
      <w:r w:rsidR="0025573C">
        <w:rPr>
          <w:rFonts w:ascii="Arial" w:hAnsi="Arial" w:cs="Arial"/>
          <w:lang w:val="en-GB"/>
        </w:rPr>
        <w:t xml:space="preserve"> (which may be in an appendix),  </w:t>
      </w:r>
      <w:r>
        <w:rPr>
          <w:rFonts w:ascii="Arial" w:hAnsi="Arial" w:cs="Arial"/>
          <w:lang w:val="en-GB"/>
        </w:rPr>
        <w:t>a commentary on the results of the appraisals,</w:t>
      </w:r>
      <w:r w:rsidR="0025573C">
        <w:rPr>
          <w:rFonts w:ascii="Arial" w:hAnsi="Arial" w:cs="Arial"/>
          <w:lang w:val="en-GB"/>
        </w:rPr>
        <w:t xml:space="preserve"> including an analysis of predicted positive and negative effects, significant effects and uncertain effects,</w:t>
      </w:r>
      <w:r>
        <w:rPr>
          <w:rFonts w:ascii="Arial" w:hAnsi="Arial" w:cs="Arial"/>
          <w:lang w:val="en-GB"/>
        </w:rPr>
        <w:t xml:space="preserve"> and the implications for the future development of the SAD and AAP.</w:t>
      </w:r>
      <w:r w:rsidRPr="00B11BF0">
        <w:rPr>
          <w:rFonts w:ascii="Arial" w:hAnsi="Arial" w:cs="Arial"/>
          <w:lang w:val="en-GB"/>
        </w:rPr>
        <w:t xml:space="preserve"> </w:t>
      </w:r>
    </w:p>
    <w:p w:rsidR="002A66A1" w:rsidRDefault="002A66A1" w:rsidP="002450A4">
      <w:pPr>
        <w:spacing w:line="360" w:lineRule="auto"/>
        <w:ind w:left="720" w:hanging="720"/>
        <w:jc w:val="both"/>
        <w:rPr>
          <w:rFonts w:ascii="Arial" w:hAnsi="Arial" w:cs="Arial"/>
          <w:lang w:val="en-GB"/>
        </w:rPr>
      </w:pPr>
    </w:p>
    <w:p w:rsidR="002A66A1" w:rsidRDefault="002A66A1" w:rsidP="002450A4">
      <w:pPr>
        <w:spacing w:line="360" w:lineRule="auto"/>
        <w:ind w:left="720" w:hanging="720"/>
        <w:jc w:val="both"/>
        <w:rPr>
          <w:rFonts w:ascii="Arial" w:hAnsi="Arial" w:cs="Arial"/>
          <w:lang w:val="en-GB"/>
        </w:rPr>
      </w:pPr>
      <w:r>
        <w:rPr>
          <w:rFonts w:ascii="Arial" w:hAnsi="Arial" w:cs="Arial"/>
          <w:lang w:val="en-GB"/>
        </w:rPr>
        <w:t>3.4.10</w:t>
      </w:r>
      <w:r>
        <w:rPr>
          <w:rFonts w:ascii="Arial" w:hAnsi="Arial" w:cs="Arial"/>
          <w:lang w:val="en-GB"/>
        </w:rPr>
        <w:tab/>
        <w:t>All SA</w:t>
      </w:r>
      <w:r w:rsidRPr="00F7348C">
        <w:rPr>
          <w:rFonts w:ascii="Arial" w:hAnsi="Arial" w:cs="Arial"/>
          <w:lang w:val="en-GB"/>
        </w:rPr>
        <w:t xml:space="preserve"> reports will be reviewed</w:t>
      </w:r>
      <w:r>
        <w:rPr>
          <w:rFonts w:ascii="Arial" w:hAnsi="Arial" w:cs="Arial"/>
          <w:lang w:val="en-GB"/>
        </w:rPr>
        <w:t xml:space="preserve"> by the Council’s SA Consultants</w:t>
      </w:r>
      <w:r w:rsidRPr="00F7348C">
        <w:rPr>
          <w:rFonts w:ascii="Arial" w:hAnsi="Arial" w:cs="Arial"/>
          <w:lang w:val="en-GB"/>
        </w:rPr>
        <w:t xml:space="preserve"> </w:t>
      </w:r>
      <w:r>
        <w:rPr>
          <w:rFonts w:ascii="Arial" w:hAnsi="Arial" w:cs="Arial"/>
          <w:lang w:val="en-GB"/>
        </w:rPr>
        <w:t>before they are</w:t>
      </w:r>
      <w:r w:rsidRPr="00F7348C">
        <w:rPr>
          <w:rFonts w:ascii="Arial" w:hAnsi="Arial" w:cs="Arial"/>
          <w:lang w:val="en-GB"/>
        </w:rPr>
        <w:t xml:space="preserve"> finalised for approval by Cabinet.</w:t>
      </w:r>
      <w:r>
        <w:rPr>
          <w:rFonts w:ascii="Arial" w:hAnsi="Arial" w:cs="Arial"/>
          <w:lang w:val="en-GB"/>
        </w:rPr>
        <w:t xml:space="preserve"> Consultation documents to be published at the Preferred Options and Publication Stages, and the final documents to be published on Adoption (including SA reports), will require the prior approval of the Council’s Cabinet. The Submission and Adoption documents must also be approved by the full Council. </w:t>
      </w:r>
    </w:p>
    <w:p w:rsidR="002A66A1" w:rsidRDefault="002A66A1" w:rsidP="002450A4">
      <w:pPr>
        <w:spacing w:line="360" w:lineRule="auto"/>
        <w:ind w:left="720" w:hanging="720"/>
        <w:jc w:val="both"/>
        <w:rPr>
          <w:rFonts w:ascii="Arial" w:hAnsi="Arial" w:cs="Arial"/>
          <w:lang w:val="en-GB"/>
        </w:rPr>
      </w:pPr>
    </w:p>
    <w:p w:rsidR="002A66A1" w:rsidRDefault="002A66A1" w:rsidP="00B11BF0">
      <w:pPr>
        <w:spacing w:line="360" w:lineRule="auto"/>
        <w:ind w:left="720" w:hanging="720"/>
        <w:jc w:val="both"/>
        <w:rPr>
          <w:rFonts w:ascii="Arial" w:hAnsi="Arial" w:cs="Arial"/>
        </w:rPr>
      </w:pPr>
      <w:r>
        <w:rPr>
          <w:rFonts w:ascii="Arial" w:hAnsi="Arial" w:cs="Arial"/>
          <w:lang w:val="en-GB"/>
        </w:rPr>
        <w:t>3.4.11</w:t>
      </w:r>
      <w:r>
        <w:rPr>
          <w:rFonts w:ascii="Arial" w:hAnsi="Arial" w:cs="Arial"/>
          <w:lang w:val="en-GB"/>
        </w:rPr>
        <w:tab/>
        <w:t xml:space="preserve">Cabinet reports accompanying draft SAD and AAP documents and SA reports will be accompanied by a completed EqIA questionnaire, which will be informed by the results of the SA (see Appendix C). </w:t>
      </w:r>
      <w:r>
        <w:rPr>
          <w:rFonts w:ascii="Arial" w:hAnsi="Arial" w:cs="Arial"/>
        </w:rPr>
        <w:t xml:space="preserve">This </w:t>
      </w:r>
      <w:r w:rsidRPr="004378CF">
        <w:rPr>
          <w:rFonts w:ascii="Arial" w:hAnsi="Arial" w:cs="Arial"/>
        </w:rPr>
        <w:t>will identify the “customers” for</w:t>
      </w:r>
      <w:r>
        <w:rPr>
          <w:rFonts w:ascii="Arial" w:hAnsi="Arial" w:cs="Arial"/>
        </w:rPr>
        <w:t xml:space="preserve"> the SAD and AAP</w:t>
      </w:r>
      <w:r w:rsidRPr="004378CF">
        <w:rPr>
          <w:rFonts w:ascii="Arial" w:hAnsi="Arial" w:cs="Arial"/>
        </w:rPr>
        <w:t>, how they will benefit,</w:t>
      </w:r>
      <w:r w:rsidR="00332451">
        <w:rPr>
          <w:rFonts w:ascii="Arial" w:hAnsi="Arial" w:cs="Arial"/>
        </w:rPr>
        <w:t xml:space="preserve"> potential impacts on equality groups, details of business case, engagement and consultation, and potential impacts on the public sector equality duty (PSED). The form will include cross-reference to the findings of the SA and any other </w:t>
      </w:r>
      <w:r w:rsidRPr="004378CF">
        <w:rPr>
          <w:rFonts w:ascii="Arial" w:hAnsi="Arial" w:cs="Arial"/>
        </w:rPr>
        <w:t xml:space="preserve">evidence </w:t>
      </w:r>
      <w:r w:rsidR="00332451">
        <w:rPr>
          <w:rFonts w:ascii="Arial" w:hAnsi="Arial" w:cs="Arial"/>
        </w:rPr>
        <w:t>available, such as comments received during consultation and engagement with the public, community groups and equality organisations.</w:t>
      </w:r>
    </w:p>
    <w:p w:rsidR="002A66A1" w:rsidRDefault="002A66A1" w:rsidP="00B11BF0">
      <w:pPr>
        <w:spacing w:line="360" w:lineRule="auto"/>
        <w:ind w:left="720" w:hanging="720"/>
        <w:jc w:val="both"/>
        <w:rPr>
          <w:rFonts w:ascii="Arial" w:hAnsi="Arial" w:cs="Arial"/>
        </w:rPr>
      </w:pPr>
    </w:p>
    <w:p w:rsidR="002A66A1" w:rsidRDefault="002A66A1" w:rsidP="00B11BF0">
      <w:pPr>
        <w:spacing w:line="360" w:lineRule="auto"/>
        <w:ind w:left="720" w:hanging="720"/>
        <w:jc w:val="both"/>
        <w:rPr>
          <w:rFonts w:ascii="Arial" w:hAnsi="Arial" w:cs="Arial"/>
        </w:rPr>
      </w:pPr>
      <w:r>
        <w:rPr>
          <w:rFonts w:ascii="Arial" w:hAnsi="Arial" w:cs="Arial"/>
        </w:rPr>
        <w:t>3.4.12</w:t>
      </w:r>
      <w:r>
        <w:rPr>
          <w:rFonts w:ascii="Arial" w:hAnsi="Arial" w:cs="Arial"/>
        </w:rPr>
        <w:tab/>
        <w:t>Further to approval by Cab</w:t>
      </w:r>
      <w:r w:rsidRPr="004378CF">
        <w:rPr>
          <w:rFonts w:ascii="Arial" w:hAnsi="Arial" w:cs="Arial"/>
        </w:rPr>
        <w:t xml:space="preserve">inet, </w:t>
      </w:r>
      <w:r>
        <w:rPr>
          <w:rFonts w:ascii="Arial" w:hAnsi="Arial" w:cs="Arial"/>
        </w:rPr>
        <w:t>the</w:t>
      </w:r>
      <w:r w:rsidRPr="004378CF">
        <w:rPr>
          <w:rFonts w:ascii="Arial" w:hAnsi="Arial" w:cs="Arial"/>
        </w:rPr>
        <w:t xml:space="preserve"> </w:t>
      </w:r>
      <w:r>
        <w:rPr>
          <w:rFonts w:ascii="Arial" w:hAnsi="Arial" w:cs="Arial"/>
        </w:rPr>
        <w:t xml:space="preserve">SAD and AAP </w:t>
      </w:r>
      <w:r w:rsidRPr="004378CF">
        <w:rPr>
          <w:rFonts w:ascii="Arial" w:hAnsi="Arial" w:cs="Arial"/>
        </w:rPr>
        <w:t>Preferred Options</w:t>
      </w:r>
      <w:r>
        <w:rPr>
          <w:rFonts w:ascii="Arial" w:hAnsi="Arial" w:cs="Arial"/>
        </w:rPr>
        <w:t xml:space="preserve"> and Publication d</w:t>
      </w:r>
      <w:r w:rsidRPr="004378CF">
        <w:rPr>
          <w:rFonts w:ascii="Arial" w:hAnsi="Arial" w:cs="Arial"/>
        </w:rPr>
        <w:t xml:space="preserve">ocuments </w:t>
      </w:r>
      <w:r>
        <w:rPr>
          <w:rFonts w:ascii="Arial" w:hAnsi="Arial" w:cs="Arial"/>
        </w:rPr>
        <w:t>(including SA reports) will</w:t>
      </w:r>
      <w:r w:rsidRPr="004378CF">
        <w:rPr>
          <w:rFonts w:ascii="Arial" w:hAnsi="Arial" w:cs="Arial"/>
        </w:rPr>
        <w:t xml:space="preserve"> be published for public consultation. Whil</w:t>
      </w:r>
      <w:r>
        <w:rPr>
          <w:rFonts w:ascii="Arial" w:hAnsi="Arial" w:cs="Arial"/>
        </w:rPr>
        <w:t>e</w:t>
      </w:r>
      <w:r w:rsidRPr="004378CF">
        <w:rPr>
          <w:rFonts w:ascii="Arial" w:hAnsi="Arial" w:cs="Arial"/>
        </w:rPr>
        <w:t xml:space="preserve"> it is not a statutory requirement to publish SA reports at th</w:t>
      </w:r>
      <w:r>
        <w:rPr>
          <w:rFonts w:ascii="Arial" w:hAnsi="Arial" w:cs="Arial"/>
        </w:rPr>
        <w:t>e “preferred options”</w:t>
      </w:r>
      <w:r w:rsidRPr="004378CF">
        <w:rPr>
          <w:rFonts w:ascii="Arial" w:hAnsi="Arial" w:cs="Arial"/>
        </w:rPr>
        <w:t xml:space="preserve"> stage</w:t>
      </w:r>
      <w:r>
        <w:rPr>
          <w:rFonts w:ascii="Arial" w:hAnsi="Arial" w:cs="Arial"/>
        </w:rPr>
        <w:t xml:space="preserve"> (Stage Three)</w:t>
      </w:r>
      <w:r w:rsidRPr="004378CF">
        <w:rPr>
          <w:rFonts w:ascii="Arial" w:hAnsi="Arial" w:cs="Arial"/>
        </w:rPr>
        <w:t xml:space="preserve">, </w:t>
      </w:r>
      <w:r>
        <w:rPr>
          <w:rFonts w:ascii="Arial" w:hAnsi="Arial" w:cs="Arial"/>
        </w:rPr>
        <w:t>this will p</w:t>
      </w:r>
      <w:r w:rsidRPr="004378CF">
        <w:rPr>
          <w:rFonts w:ascii="Arial" w:hAnsi="Arial" w:cs="Arial"/>
        </w:rPr>
        <w:t xml:space="preserve">rovide a further opportunity for “peer review” of the emerging SA results by the statutory SEA bodies and other relevant organisations. </w:t>
      </w:r>
    </w:p>
    <w:p w:rsidR="002A66A1" w:rsidRDefault="002A66A1" w:rsidP="001243E0">
      <w:pPr>
        <w:spacing w:line="360" w:lineRule="auto"/>
        <w:ind w:left="720" w:hanging="720"/>
        <w:jc w:val="both"/>
        <w:rPr>
          <w:rFonts w:ascii="Arial" w:hAnsi="Arial" w:cs="Arial"/>
          <w:lang w:val="en-GB"/>
        </w:rPr>
      </w:pPr>
    </w:p>
    <w:p w:rsidR="002A66A1" w:rsidRPr="00187688" w:rsidRDefault="002A66A1" w:rsidP="001243E0">
      <w:pPr>
        <w:spacing w:line="360" w:lineRule="auto"/>
        <w:ind w:left="720" w:hanging="720"/>
        <w:jc w:val="both"/>
        <w:rPr>
          <w:rFonts w:ascii="Arial" w:hAnsi="Arial" w:cs="Arial"/>
        </w:rPr>
      </w:pPr>
      <w:r>
        <w:rPr>
          <w:rFonts w:ascii="Arial" w:hAnsi="Arial" w:cs="Arial"/>
          <w:lang w:val="en-GB"/>
        </w:rPr>
        <w:t>3.5.13</w:t>
      </w:r>
      <w:r>
        <w:rPr>
          <w:rFonts w:ascii="Arial" w:hAnsi="Arial" w:cs="Arial"/>
          <w:lang w:val="en-GB"/>
        </w:rPr>
        <w:tab/>
        <w:t>A</w:t>
      </w:r>
      <w:r w:rsidRPr="00F7348C">
        <w:rPr>
          <w:rFonts w:ascii="Arial" w:hAnsi="Arial" w:cs="Arial"/>
          <w:lang w:val="en-GB"/>
        </w:rPr>
        <w:t xml:space="preserve">t </w:t>
      </w:r>
      <w:r>
        <w:rPr>
          <w:rFonts w:ascii="Arial" w:hAnsi="Arial" w:cs="Arial"/>
          <w:lang w:val="en-GB"/>
        </w:rPr>
        <w:t xml:space="preserve">the Publication and Submission stages in the process (Stages Four and Five), </w:t>
      </w:r>
      <w:r w:rsidRPr="00F7348C">
        <w:rPr>
          <w:rFonts w:ascii="Arial" w:hAnsi="Arial" w:cs="Arial"/>
          <w:lang w:val="en-GB"/>
        </w:rPr>
        <w:t>the publication of a SA Report is a statutory requirement</w:t>
      </w:r>
      <w:r>
        <w:rPr>
          <w:rFonts w:ascii="Arial" w:hAnsi="Arial" w:cs="Arial"/>
          <w:lang w:val="en-GB"/>
        </w:rPr>
        <w:t>.</w:t>
      </w:r>
      <w:r>
        <w:rPr>
          <w:rStyle w:val="FootnoteReference"/>
          <w:rFonts w:ascii="Arial" w:hAnsi="Arial" w:cs="Arial"/>
          <w:lang w:val="en-GB"/>
        </w:rPr>
        <w:footnoteReference w:id="16"/>
      </w:r>
      <w:r>
        <w:rPr>
          <w:rFonts w:ascii="Arial" w:hAnsi="Arial" w:cs="Arial"/>
          <w:lang w:val="en-GB"/>
        </w:rPr>
        <w:t xml:space="preserve"> </w:t>
      </w:r>
      <w:r w:rsidRPr="00F7348C">
        <w:rPr>
          <w:rFonts w:ascii="Arial" w:hAnsi="Arial" w:cs="Arial"/>
          <w:lang w:val="en-GB"/>
        </w:rPr>
        <w:t>It is one of the “proposed</w:t>
      </w:r>
      <w:r w:rsidRPr="004378CF">
        <w:rPr>
          <w:rFonts w:ascii="Arial" w:hAnsi="Arial" w:cs="Arial"/>
          <w:lang w:val="en-GB"/>
        </w:rPr>
        <w:t xml:space="preserve"> submission documents” that must be published for </w:t>
      </w:r>
      <w:r>
        <w:rPr>
          <w:rFonts w:ascii="Arial" w:hAnsi="Arial" w:cs="Arial"/>
          <w:lang w:val="en-GB"/>
        </w:rPr>
        <w:t xml:space="preserve">a minimum </w:t>
      </w:r>
      <w:r w:rsidRPr="004378CF">
        <w:rPr>
          <w:rFonts w:ascii="Arial" w:hAnsi="Arial" w:cs="Arial"/>
          <w:lang w:val="en-GB"/>
        </w:rPr>
        <w:t xml:space="preserve">6-week </w:t>
      </w:r>
      <w:r>
        <w:rPr>
          <w:rFonts w:ascii="Arial" w:hAnsi="Arial" w:cs="Arial"/>
          <w:lang w:val="en-GB"/>
        </w:rPr>
        <w:t xml:space="preserve">period of </w:t>
      </w:r>
      <w:r w:rsidRPr="004378CF">
        <w:rPr>
          <w:rFonts w:ascii="Arial" w:hAnsi="Arial" w:cs="Arial"/>
          <w:lang w:val="en-GB"/>
        </w:rPr>
        <w:t xml:space="preserve">public consultation, alongside the </w:t>
      </w:r>
      <w:r>
        <w:rPr>
          <w:rFonts w:ascii="Arial" w:hAnsi="Arial" w:cs="Arial"/>
          <w:lang w:val="en-GB"/>
        </w:rPr>
        <w:t>SAD and AAP documents. It is also one of documents that must be submitted to the Secretary of State for independent examination</w:t>
      </w:r>
      <w:r w:rsidRPr="004378CF">
        <w:rPr>
          <w:rFonts w:ascii="Arial" w:hAnsi="Arial" w:cs="Arial"/>
          <w:lang w:val="en-GB"/>
        </w:rPr>
        <w:t xml:space="preserve">. </w:t>
      </w:r>
    </w:p>
    <w:p w:rsidR="002A66A1" w:rsidRDefault="002A66A1" w:rsidP="001243E0">
      <w:pPr>
        <w:spacing w:line="360" w:lineRule="auto"/>
        <w:jc w:val="both"/>
        <w:rPr>
          <w:rFonts w:ascii="Arial" w:hAnsi="Arial" w:cs="Arial"/>
          <w:lang w:val="en-GB"/>
        </w:rPr>
      </w:pPr>
    </w:p>
    <w:p w:rsidR="002A66A1" w:rsidRPr="004378CF" w:rsidRDefault="002A66A1" w:rsidP="001243E0">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5</w:t>
      </w:r>
      <w:r w:rsidRPr="004378CF">
        <w:rPr>
          <w:rFonts w:ascii="Arial" w:hAnsi="Arial" w:cs="Arial"/>
          <w:lang w:val="en-GB"/>
        </w:rPr>
        <w:t>.</w:t>
      </w:r>
      <w:r>
        <w:rPr>
          <w:rFonts w:ascii="Arial" w:hAnsi="Arial" w:cs="Arial"/>
          <w:lang w:val="en-GB"/>
        </w:rPr>
        <w:t>14</w:t>
      </w:r>
      <w:r w:rsidRPr="004378CF">
        <w:rPr>
          <w:rFonts w:ascii="Arial" w:hAnsi="Arial" w:cs="Arial"/>
          <w:lang w:val="en-GB"/>
        </w:rPr>
        <w:tab/>
      </w:r>
      <w:r>
        <w:rPr>
          <w:rFonts w:ascii="Arial" w:hAnsi="Arial" w:cs="Arial"/>
          <w:lang w:val="en-GB"/>
        </w:rPr>
        <w:t>Alongside the SA Reports, t</w:t>
      </w:r>
      <w:r w:rsidRPr="004378CF">
        <w:rPr>
          <w:rFonts w:ascii="Arial" w:hAnsi="Arial" w:cs="Arial"/>
          <w:lang w:val="en-GB"/>
        </w:rPr>
        <w:t xml:space="preserve">he Council must </w:t>
      </w:r>
      <w:r>
        <w:rPr>
          <w:rFonts w:ascii="Arial" w:hAnsi="Arial" w:cs="Arial"/>
          <w:lang w:val="en-GB"/>
        </w:rPr>
        <w:t xml:space="preserve">also </w:t>
      </w:r>
      <w:r w:rsidRPr="004378CF">
        <w:rPr>
          <w:rFonts w:ascii="Arial" w:hAnsi="Arial" w:cs="Arial"/>
          <w:lang w:val="en-GB"/>
        </w:rPr>
        <w:t xml:space="preserve">issue statements summarising the key issues raised during </w:t>
      </w:r>
      <w:r>
        <w:rPr>
          <w:rFonts w:ascii="Arial" w:hAnsi="Arial" w:cs="Arial"/>
          <w:lang w:val="en-GB"/>
        </w:rPr>
        <w:t xml:space="preserve">the previous public participation events </w:t>
      </w:r>
      <w:r w:rsidRPr="004378CF">
        <w:rPr>
          <w:rFonts w:ascii="Arial" w:hAnsi="Arial" w:cs="Arial"/>
          <w:lang w:val="en-GB"/>
        </w:rPr>
        <w:t xml:space="preserve">under Regulation </w:t>
      </w:r>
      <w:r>
        <w:rPr>
          <w:rFonts w:ascii="Arial" w:hAnsi="Arial" w:cs="Arial"/>
          <w:lang w:val="en-GB"/>
        </w:rPr>
        <w:t>18</w:t>
      </w:r>
      <w:r w:rsidRPr="004378CF">
        <w:rPr>
          <w:rFonts w:ascii="Arial" w:hAnsi="Arial" w:cs="Arial"/>
          <w:lang w:val="en-GB"/>
        </w:rPr>
        <w:t>, and how they have influenced the published version of</w:t>
      </w:r>
      <w:r>
        <w:rPr>
          <w:rFonts w:ascii="Arial" w:hAnsi="Arial" w:cs="Arial"/>
          <w:lang w:val="en-GB"/>
        </w:rPr>
        <w:t xml:space="preserve"> each</w:t>
      </w:r>
      <w:r w:rsidRPr="004378CF">
        <w:rPr>
          <w:rFonts w:ascii="Arial" w:hAnsi="Arial" w:cs="Arial"/>
          <w:lang w:val="en-GB"/>
        </w:rPr>
        <w:t xml:space="preserve"> plan. These statements are also “proposed submission documents</w:t>
      </w:r>
      <w:r>
        <w:rPr>
          <w:rFonts w:ascii="Arial" w:hAnsi="Arial" w:cs="Arial"/>
          <w:lang w:val="en-GB"/>
        </w:rPr>
        <w:t>.</w:t>
      </w:r>
      <w:r w:rsidRPr="004378CF">
        <w:rPr>
          <w:rFonts w:ascii="Arial" w:hAnsi="Arial" w:cs="Arial"/>
          <w:lang w:val="en-GB"/>
        </w:rPr>
        <w:t>”</w:t>
      </w:r>
      <w:r>
        <w:rPr>
          <w:rFonts w:ascii="Arial" w:hAnsi="Arial" w:cs="Arial"/>
          <w:lang w:val="en-GB"/>
        </w:rPr>
        <w:t xml:space="preserve"> T</w:t>
      </w:r>
      <w:r w:rsidRPr="004378CF">
        <w:rPr>
          <w:rFonts w:ascii="Arial" w:hAnsi="Arial" w:cs="Arial"/>
          <w:lang w:val="en-GB"/>
        </w:rPr>
        <w:t xml:space="preserve">hey will </w:t>
      </w:r>
      <w:r>
        <w:rPr>
          <w:rFonts w:ascii="Arial" w:hAnsi="Arial" w:cs="Arial"/>
          <w:lang w:val="en-GB"/>
        </w:rPr>
        <w:t xml:space="preserve">have to </w:t>
      </w:r>
      <w:r w:rsidRPr="004378CF">
        <w:rPr>
          <w:rFonts w:ascii="Arial" w:hAnsi="Arial" w:cs="Arial"/>
          <w:lang w:val="en-GB"/>
        </w:rPr>
        <w:t xml:space="preserve">summarise </w:t>
      </w:r>
      <w:r>
        <w:rPr>
          <w:rFonts w:ascii="Arial" w:hAnsi="Arial" w:cs="Arial"/>
          <w:lang w:val="en-GB"/>
        </w:rPr>
        <w:t>comments on t</w:t>
      </w:r>
      <w:r w:rsidRPr="004378CF">
        <w:rPr>
          <w:rFonts w:ascii="Arial" w:hAnsi="Arial" w:cs="Arial"/>
          <w:lang w:val="en-GB"/>
        </w:rPr>
        <w:t xml:space="preserve">he </w:t>
      </w:r>
      <w:r>
        <w:rPr>
          <w:rFonts w:ascii="Arial" w:hAnsi="Arial" w:cs="Arial"/>
          <w:lang w:val="en-GB"/>
        </w:rPr>
        <w:t>SA as</w:t>
      </w:r>
      <w:r w:rsidRPr="004378CF">
        <w:rPr>
          <w:rFonts w:ascii="Arial" w:hAnsi="Arial" w:cs="Arial"/>
          <w:lang w:val="en-GB"/>
        </w:rPr>
        <w:t xml:space="preserve"> well as </w:t>
      </w:r>
      <w:r>
        <w:rPr>
          <w:rFonts w:ascii="Arial" w:hAnsi="Arial" w:cs="Arial"/>
          <w:lang w:val="en-GB"/>
        </w:rPr>
        <w:t xml:space="preserve">on the </w:t>
      </w:r>
      <w:r w:rsidRPr="004378CF">
        <w:rPr>
          <w:rFonts w:ascii="Arial" w:hAnsi="Arial" w:cs="Arial"/>
          <w:lang w:val="en-GB"/>
        </w:rPr>
        <w:t>SAD and AAP.</w:t>
      </w:r>
    </w:p>
    <w:p w:rsidR="002A66A1" w:rsidRDefault="002A66A1" w:rsidP="005F1416">
      <w:pPr>
        <w:spacing w:line="360" w:lineRule="auto"/>
        <w:ind w:left="720" w:hanging="720"/>
        <w:jc w:val="both"/>
        <w:rPr>
          <w:rFonts w:ascii="Arial" w:hAnsi="Arial" w:cs="Arial"/>
          <w:b/>
          <w:color w:val="000080"/>
          <w:lang w:val="en-GB"/>
        </w:rPr>
      </w:pPr>
    </w:p>
    <w:p w:rsidR="002A66A1" w:rsidRPr="004551E2" w:rsidRDefault="002A66A1" w:rsidP="005F1416">
      <w:pPr>
        <w:spacing w:line="360" w:lineRule="auto"/>
        <w:ind w:left="720" w:hanging="720"/>
        <w:jc w:val="both"/>
        <w:rPr>
          <w:rFonts w:ascii="Arial" w:hAnsi="Arial" w:cs="Arial"/>
          <w:b/>
          <w:color w:val="000080"/>
          <w:lang w:val="en-GB"/>
        </w:rPr>
      </w:pPr>
      <w:r>
        <w:rPr>
          <w:rFonts w:ascii="Arial" w:hAnsi="Arial" w:cs="Arial"/>
          <w:b/>
          <w:color w:val="000080"/>
          <w:lang w:val="en-GB"/>
        </w:rPr>
        <w:t>3.5</w:t>
      </w:r>
      <w:r>
        <w:rPr>
          <w:rFonts w:ascii="Arial" w:hAnsi="Arial" w:cs="Arial"/>
          <w:b/>
          <w:color w:val="000080"/>
          <w:lang w:val="en-GB"/>
        </w:rPr>
        <w:tab/>
      </w:r>
      <w:r w:rsidRPr="004551E2">
        <w:rPr>
          <w:rFonts w:ascii="Arial" w:hAnsi="Arial" w:cs="Arial"/>
          <w:b/>
          <w:color w:val="000080"/>
          <w:lang w:val="en-GB"/>
        </w:rPr>
        <w:t>Sustainability Appraisal –</w:t>
      </w:r>
      <w:r>
        <w:rPr>
          <w:rFonts w:ascii="Arial" w:hAnsi="Arial" w:cs="Arial"/>
          <w:b/>
          <w:color w:val="000080"/>
          <w:lang w:val="en-GB"/>
        </w:rPr>
        <w:t xml:space="preserve"> Stages One and Two</w:t>
      </w:r>
    </w:p>
    <w:p w:rsidR="002A66A1" w:rsidRDefault="002A66A1" w:rsidP="005F1416">
      <w:pPr>
        <w:spacing w:line="360" w:lineRule="auto"/>
        <w:ind w:left="720" w:hanging="720"/>
        <w:jc w:val="both"/>
        <w:rPr>
          <w:rFonts w:ascii="Arial" w:hAnsi="Arial" w:cs="Arial"/>
          <w:lang w:val="en-GB"/>
        </w:rPr>
      </w:pPr>
    </w:p>
    <w:p w:rsidR="002A66A1" w:rsidRDefault="002A66A1" w:rsidP="00755DF2">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5</w:t>
      </w:r>
      <w:r w:rsidRPr="004378CF">
        <w:rPr>
          <w:rFonts w:ascii="Arial" w:hAnsi="Arial" w:cs="Arial"/>
          <w:lang w:val="en-GB"/>
        </w:rPr>
        <w:t>.</w:t>
      </w:r>
      <w:r>
        <w:rPr>
          <w:rFonts w:ascii="Arial" w:hAnsi="Arial" w:cs="Arial"/>
          <w:lang w:val="en-GB"/>
        </w:rPr>
        <w:t>1</w:t>
      </w:r>
      <w:r w:rsidRPr="004378CF">
        <w:rPr>
          <w:rFonts w:ascii="Arial" w:hAnsi="Arial" w:cs="Arial"/>
          <w:lang w:val="en-GB"/>
        </w:rPr>
        <w:tab/>
      </w:r>
      <w:r>
        <w:rPr>
          <w:rFonts w:ascii="Arial" w:hAnsi="Arial" w:cs="Arial"/>
          <w:lang w:val="en-GB"/>
        </w:rPr>
        <w:t xml:space="preserve">This revised Scoping Report has been published at the same time as the Options Appraisal Report – the publication of these reports marks the completion of the first two stages in </w:t>
      </w:r>
      <w:r w:rsidRPr="004378CF">
        <w:rPr>
          <w:rFonts w:ascii="Arial" w:hAnsi="Arial" w:cs="Arial"/>
          <w:lang w:val="en-GB"/>
        </w:rPr>
        <w:t xml:space="preserve">the SA process: </w:t>
      </w:r>
      <w:r w:rsidRPr="001C75DB">
        <w:rPr>
          <w:rFonts w:ascii="Arial" w:hAnsi="Arial" w:cs="Arial"/>
          <w:b/>
          <w:lang w:val="en-GB"/>
        </w:rPr>
        <w:t>scoping</w:t>
      </w:r>
      <w:r w:rsidRPr="004378CF">
        <w:rPr>
          <w:rFonts w:ascii="Arial" w:hAnsi="Arial" w:cs="Arial"/>
          <w:lang w:val="en-GB"/>
        </w:rPr>
        <w:t xml:space="preserve"> </w:t>
      </w:r>
      <w:r>
        <w:rPr>
          <w:rFonts w:ascii="Arial" w:hAnsi="Arial" w:cs="Arial"/>
          <w:lang w:val="en-GB"/>
        </w:rPr>
        <w:t xml:space="preserve">and </w:t>
      </w:r>
      <w:r w:rsidRPr="005F3986">
        <w:rPr>
          <w:rFonts w:ascii="Arial" w:hAnsi="Arial" w:cs="Arial"/>
          <w:b/>
          <w:lang w:val="en-GB"/>
        </w:rPr>
        <w:t>options appraisal</w:t>
      </w:r>
      <w:r w:rsidRPr="004378CF">
        <w:rPr>
          <w:rFonts w:ascii="Arial" w:hAnsi="Arial" w:cs="Arial"/>
          <w:lang w:val="en-GB"/>
        </w:rPr>
        <w:t xml:space="preserve">. The remainder of </w:t>
      </w:r>
      <w:r>
        <w:rPr>
          <w:rFonts w:ascii="Arial" w:hAnsi="Arial" w:cs="Arial"/>
          <w:lang w:val="en-GB"/>
        </w:rPr>
        <w:t>the</w:t>
      </w:r>
      <w:r w:rsidRPr="004378CF">
        <w:rPr>
          <w:rFonts w:ascii="Arial" w:hAnsi="Arial" w:cs="Arial"/>
          <w:lang w:val="en-GB"/>
        </w:rPr>
        <w:t xml:space="preserve"> Scoping Report summarises the work undertaken </w:t>
      </w:r>
      <w:r>
        <w:rPr>
          <w:rFonts w:ascii="Arial" w:hAnsi="Arial" w:cs="Arial"/>
          <w:lang w:val="en-GB"/>
        </w:rPr>
        <w:t>at the scoping stage</w:t>
      </w:r>
      <w:r w:rsidRPr="004378CF">
        <w:rPr>
          <w:rFonts w:ascii="Arial" w:hAnsi="Arial" w:cs="Arial"/>
          <w:lang w:val="en-GB"/>
        </w:rPr>
        <w:t xml:space="preserve">, explaining how the SA </w:t>
      </w:r>
      <w:r>
        <w:rPr>
          <w:rFonts w:ascii="Arial" w:hAnsi="Arial" w:cs="Arial"/>
          <w:lang w:val="en-GB"/>
        </w:rPr>
        <w:t>f</w:t>
      </w:r>
      <w:r w:rsidRPr="004378CF">
        <w:rPr>
          <w:rFonts w:ascii="Arial" w:hAnsi="Arial" w:cs="Arial"/>
          <w:lang w:val="en-GB"/>
        </w:rPr>
        <w:t xml:space="preserve">ramework has </w:t>
      </w:r>
      <w:r w:rsidRPr="004378CF">
        <w:rPr>
          <w:rFonts w:ascii="Arial" w:hAnsi="Arial" w:cs="Arial"/>
          <w:lang w:val="en-GB"/>
        </w:rPr>
        <w:lastRenderedPageBreak/>
        <w:t xml:space="preserve">been developed from that used </w:t>
      </w:r>
      <w:r>
        <w:rPr>
          <w:rFonts w:ascii="Arial" w:hAnsi="Arial" w:cs="Arial"/>
          <w:lang w:val="en-GB"/>
        </w:rPr>
        <w:t xml:space="preserve">to carry out the SA of the BCCS, and the changes made since the draft framework was published in September 2011, reflecting the comments received during the scoping consultation and further technical work carried out by the Council. </w:t>
      </w:r>
    </w:p>
    <w:p w:rsidR="002A66A1" w:rsidRDefault="002A66A1" w:rsidP="00755DF2">
      <w:pPr>
        <w:spacing w:line="360" w:lineRule="auto"/>
        <w:ind w:left="720" w:hanging="720"/>
        <w:jc w:val="both"/>
        <w:rPr>
          <w:rFonts w:ascii="Arial" w:hAnsi="Arial" w:cs="Arial"/>
          <w:lang w:val="en-GB"/>
        </w:rPr>
      </w:pPr>
    </w:p>
    <w:p w:rsidR="002A66A1" w:rsidRDefault="002A66A1" w:rsidP="001743B2">
      <w:pPr>
        <w:numPr>
          <w:ilvl w:val="2"/>
          <w:numId w:val="85"/>
        </w:numPr>
        <w:spacing w:line="360" w:lineRule="auto"/>
        <w:jc w:val="both"/>
        <w:rPr>
          <w:rFonts w:ascii="Arial" w:hAnsi="Arial" w:cs="Arial"/>
          <w:lang w:val="en-GB"/>
        </w:rPr>
      </w:pPr>
      <w:r>
        <w:rPr>
          <w:rFonts w:ascii="Arial" w:hAnsi="Arial" w:cs="Arial"/>
          <w:lang w:val="en-GB"/>
        </w:rPr>
        <w:t xml:space="preserve">The results of Stage Two - the “testing” of SAD and AAP objectives against the SA objectives and the appraisal of potential options for the SAD and AAP - are summarised in the Options Appraisal Report. </w:t>
      </w:r>
      <w:r w:rsidR="00332451">
        <w:rPr>
          <w:rFonts w:ascii="Arial" w:hAnsi="Arial" w:cs="Arial"/>
          <w:lang w:val="en-GB"/>
        </w:rPr>
        <w:t xml:space="preserve">The results of the Objectives Testing have been outlined above (see Sections 2.6 and 2.7). </w:t>
      </w:r>
      <w:r>
        <w:rPr>
          <w:rFonts w:ascii="Arial" w:hAnsi="Arial" w:cs="Arial"/>
          <w:lang w:val="en-GB"/>
        </w:rPr>
        <w:t xml:space="preserve">The Options </w:t>
      </w:r>
      <w:r w:rsidR="00332451">
        <w:rPr>
          <w:rFonts w:ascii="Arial" w:hAnsi="Arial" w:cs="Arial"/>
          <w:lang w:val="en-GB"/>
        </w:rPr>
        <w:t xml:space="preserve">Appraisal </w:t>
      </w:r>
      <w:r>
        <w:rPr>
          <w:rFonts w:ascii="Arial" w:hAnsi="Arial" w:cs="Arial"/>
          <w:lang w:val="en-GB"/>
        </w:rPr>
        <w:t>has been carried out at a “high level,” focusing on “reasonable” options only. The results suggest</w:t>
      </w:r>
      <w:r w:rsidR="00332451">
        <w:rPr>
          <w:rFonts w:ascii="Arial" w:hAnsi="Arial" w:cs="Arial"/>
          <w:lang w:val="en-GB"/>
        </w:rPr>
        <w:t xml:space="preserve"> that the Options mostly have </w:t>
      </w:r>
      <w:r>
        <w:rPr>
          <w:rFonts w:ascii="Arial" w:hAnsi="Arial" w:cs="Arial"/>
          <w:lang w:val="en-GB"/>
        </w:rPr>
        <w:t xml:space="preserve">positive or neutral effects, and that </w:t>
      </w:r>
      <w:r w:rsidR="00332451">
        <w:rPr>
          <w:rFonts w:ascii="Arial" w:hAnsi="Arial" w:cs="Arial"/>
          <w:lang w:val="en-GB"/>
        </w:rPr>
        <w:t>many of</w:t>
      </w:r>
      <w:r>
        <w:rPr>
          <w:rFonts w:ascii="Arial" w:hAnsi="Arial" w:cs="Arial"/>
          <w:lang w:val="en-GB"/>
        </w:rPr>
        <w:t xml:space="preserve"> the significant effects identified would be positive. Generally, the options that score most positively against the SA Objectives are promoting patterns of land use and development in accordance with the BCCS spatial strategy, and those that score most negatively are not. </w:t>
      </w:r>
    </w:p>
    <w:p w:rsidR="002A66A1" w:rsidRDefault="002A66A1" w:rsidP="000455AC">
      <w:pPr>
        <w:spacing w:line="360" w:lineRule="auto"/>
        <w:jc w:val="both"/>
        <w:rPr>
          <w:rFonts w:ascii="Arial" w:hAnsi="Arial" w:cs="Arial"/>
          <w:lang w:val="en-GB"/>
        </w:rPr>
      </w:pPr>
    </w:p>
    <w:p w:rsidR="002A66A1" w:rsidRPr="00C07999" w:rsidRDefault="002A66A1" w:rsidP="001743B2">
      <w:pPr>
        <w:numPr>
          <w:ilvl w:val="2"/>
          <w:numId w:val="85"/>
        </w:numPr>
        <w:spacing w:line="360" w:lineRule="auto"/>
        <w:jc w:val="both"/>
        <w:rPr>
          <w:rFonts w:ascii="Arial" w:hAnsi="Arial" w:cs="Arial"/>
          <w:lang w:val="en-GB"/>
        </w:rPr>
      </w:pPr>
      <w:r>
        <w:rPr>
          <w:rFonts w:ascii="Arial" w:hAnsi="Arial" w:cs="Arial"/>
          <w:lang w:val="en-GB"/>
        </w:rPr>
        <w:t>The Options Appraisal Report identifies</w:t>
      </w:r>
      <w:r w:rsidR="0026223C">
        <w:rPr>
          <w:rFonts w:ascii="Arial" w:hAnsi="Arial" w:cs="Arial"/>
          <w:lang w:val="en-GB"/>
        </w:rPr>
        <w:t xml:space="preserve"> </w:t>
      </w:r>
      <w:r>
        <w:rPr>
          <w:rFonts w:ascii="Arial" w:hAnsi="Arial" w:cs="Arial"/>
          <w:lang w:val="en-GB"/>
        </w:rPr>
        <w:t xml:space="preserve">potentially significant </w:t>
      </w:r>
      <w:r w:rsidR="0026223C">
        <w:rPr>
          <w:rFonts w:ascii="Arial" w:hAnsi="Arial" w:cs="Arial"/>
          <w:lang w:val="en-GB"/>
        </w:rPr>
        <w:t xml:space="preserve">negative </w:t>
      </w:r>
      <w:r>
        <w:rPr>
          <w:rFonts w:ascii="Arial" w:hAnsi="Arial" w:cs="Arial"/>
          <w:lang w:val="en-GB"/>
        </w:rPr>
        <w:t xml:space="preserve">effects from SAD </w:t>
      </w:r>
      <w:r w:rsidR="0026223C">
        <w:rPr>
          <w:rFonts w:ascii="Arial" w:hAnsi="Arial" w:cs="Arial"/>
          <w:lang w:val="en-GB"/>
        </w:rPr>
        <w:t xml:space="preserve">Options </w:t>
      </w:r>
      <w:r>
        <w:rPr>
          <w:rFonts w:ascii="Arial" w:hAnsi="Arial" w:cs="Arial"/>
          <w:lang w:val="en-GB"/>
        </w:rPr>
        <w:t>that involve development on  greenfield land</w:t>
      </w:r>
      <w:r w:rsidR="00332451">
        <w:rPr>
          <w:rFonts w:ascii="Arial" w:hAnsi="Arial" w:cs="Arial"/>
          <w:lang w:val="en-GB"/>
        </w:rPr>
        <w:t xml:space="preserve">, including </w:t>
      </w:r>
      <w:r>
        <w:rPr>
          <w:rFonts w:ascii="Arial" w:hAnsi="Arial" w:cs="Arial"/>
          <w:lang w:val="en-GB"/>
        </w:rPr>
        <w:t>sites of importance for biodiversity, and options that would increase car dependency and road traffic and therefore also increase emissions of NO</w:t>
      </w:r>
      <w:r w:rsidRPr="000455AC">
        <w:rPr>
          <w:rFonts w:ascii="Arial" w:hAnsi="Arial" w:cs="Arial"/>
          <w:vertAlign w:val="subscript"/>
          <w:lang w:val="en-GB"/>
        </w:rPr>
        <w:t>2</w:t>
      </w:r>
      <w:r>
        <w:rPr>
          <w:rFonts w:ascii="Arial" w:hAnsi="Arial" w:cs="Arial"/>
          <w:lang w:val="en-GB"/>
        </w:rPr>
        <w:t xml:space="preserve"> and CO</w:t>
      </w:r>
      <w:r w:rsidRPr="000455AC">
        <w:rPr>
          <w:rFonts w:ascii="Arial" w:hAnsi="Arial" w:cs="Arial"/>
          <w:vertAlign w:val="subscript"/>
          <w:lang w:val="en-GB"/>
        </w:rPr>
        <w:t>2</w:t>
      </w:r>
      <w:r>
        <w:rPr>
          <w:rFonts w:ascii="Arial" w:hAnsi="Arial" w:cs="Arial"/>
          <w:lang w:val="en-GB"/>
        </w:rPr>
        <w:t xml:space="preserve"> and the distance people need to travel to work, shop or for leisure. It also identifies significant adverse effects from </w:t>
      </w:r>
      <w:r w:rsidR="0026223C">
        <w:rPr>
          <w:rFonts w:ascii="Arial" w:hAnsi="Arial" w:cs="Arial"/>
          <w:lang w:val="en-GB"/>
        </w:rPr>
        <w:t>AAP O</w:t>
      </w:r>
      <w:r>
        <w:rPr>
          <w:rFonts w:ascii="Arial" w:hAnsi="Arial" w:cs="Arial"/>
          <w:lang w:val="en-GB"/>
        </w:rPr>
        <w:t xml:space="preserve">ptions </w:t>
      </w:r>
      <w:r w:rsidR="0026223C">
        <w:rPr>
          <w:rFonts w:ascii="Arial" w:hAnsi="Arial" w:cs="Arial"/>
          <w:lang w:val="en-GB"/>
        </w:rPr>
        <w:t xml:space="preserve">that </w:t>
      </w:r>
      <w:r>
        <w:rPr>
          <w:rFonts w:ascii="Arial" w:hAnsi="Arial" w:cs="Arial"/>
          <w:lang w:val="en-GB"/>
        </w:rPr>
        <w:t>would lead to over-intensive devel</w:t>
      </w:r>
      <w:r w:rsidR="0026223C">
        <w:rPr>
          <w:rFonts w:ascii="Arial" w:hAnsi="Arial" w:cs="Arial"/>
          <w:lang w:val="en-GB"/>
        </w:rPr>
        <w:t>opment and would not deliver key</w:t>
      </w:r>
      <w:r>
        <w:rPr>
          <w:rFonts w:ascii="Arial" w:hAnsi="Arial" w:cs="Arial"/>
          <w:lang w:val="en-GB"/>
        </w:rPr>
        <w:t xml:space="preserve"> leisure </w:t>
      </w:r>
      <w:r w:rsidR="0026223C">
        <w:rPr>
          <w:rFonts w:ascii="Arial" w:hAnsi="Arial" w:cs="Arial"/>
          <w:lang w:val="en-GB"/>
        </w:rPr>
        <w:t>and entertainment facilities</w:t>
      </w:r>
      <w:r>
        <w:rPr>
          <w:rFonts w:ascii="Arial" w:hAnsi="Arial" w:cs="Arial"/>
          <w:lang w:val="en-GB"/>
        </w:rPr>
        <w:t xml:space="preserve">. </w:t>
      </w:r>
      <w:r w:rsidR="0026223C">
        <w:rPr>
          <w:rFonts w:ascii="Arial" w:hAnsi="Arial" w:cs="Arial"/>
          <w:lang w:val="en-GB"/>
        </w:rPr>
        <w:t xml:space="preserve">The </w:t>
      </w:r>
      <w:r>
        <w:rPr>
          <w:rFonts w:ascii="Arial" w:hAnsi="Arial" w:cs="Arial"/>
          <w:lang w:val="en-GB"/>
        </w:rPr>
        <w:t xml:space="preserve">options identified by the Council that are considered “unreasonable,” which have not been subjected to SA at this stage, </w:t>
      </w:r>
      <w:r w:rsidR="0026223C">
        <w:rPr>
          <w:rFonts w:ascii="Arial" w:hAnsi="Arial" w:cs="Arial"/>
          <w:lang w:val="en-GB"/>
        </w:rPr>
        <w:t xml:space="preserve">are appended to the report, with </w:t>
      </w:r>
      <w:r>
        <w:rPr>
          <w:rFonts w:ascii="Arial" w:hAnsi="Arial" w:cs="Arial"/>
          <w:lang w:val="en-GB"/>
        </w:rPr>
        <w:t xml:space="preserve">reasons why they are not considered “reasonable” options.  </w:t>
      </w:r>
    </w:p>
    <w:p w:rsidR="00332451" w:rsidRDefault="00332451" w:rsidP="000D0816">
      <w:pPr>
        <w:spacing w:line="360" w:lineRule="auto"/>
        <w:jc w:val="both"/>
        <w:rPr>
          <w:rFonts w:ascii="Arial" w:hAnsi="Arial" w:cs="Arial"/>
          <w:b/>
          <w:color w:val="000080"/>
          <w:lang w:val="en-GB"/>
        </w:rPr>
      </w:pPr>
    </w:p>
    <w:p w:rsidR="002A66A1" w:rsidRPr="004378CF" w:rsidRDefault="00332451" w:rsidP="000D0816">
      <w:pPr>
        <w:spacing w:line="360" w:lineRule="auto"/>
        <w:jc w:val="both"/>
        <w:rPr>
          <w:rFonts w:ascii="Arial" w:hAnsi="Arial" w:cs="Arial"/>
          <w:b/>
          <w:color w:val="000080"/>
          <w:lang w:val="en-GB"/>
        </w:rPr>
      </w:pPr>
      <w:r>
        <w:rPr>
          <w:rFonts w:ascii="Arial" w:hAnsi="Arial" w:cs="Arial"/>
          <w:b/>
          <w:color w:val="000080"/>
          <w:lang w:val="en-GB"/>
        </w:rPr>
        <w:br w:type="page"/>
      </w:r>
      <w:r w:rsidR="002A66A1" w:rsidRPr="004378CF">
        <w:rPr>
          <w:rFonts w:ascii="Arial" w:hAnsi="Arial" w:cs="Arial"/>
          <w:b/>
          <w:color w:val="000080"/>
          <w:lang w:val="en-GB"/>
        </w:rPr>
        <w:lastRenderedPageBreak/>
        <w:t>3.</w:t>
      </w:r>
      <w:r w:rsidR="002A66A1">
        <w:rPr>
          <w:rFonts w:ascii="Arial" w:hAnsi="Arial" w:cs="Arial"/>
          <w:b/>
          <w:color w:val="000080"/>
          <w:lang w:val="en-GB"/>
        </w:rPr>
        <w:t>6</w:t>
      </w:r>
      <w:r w:rsidR="002A66A1" w:rsidRPr="004378CF">
        <w:rPr>
          <w:rFonts w:ascii="Arial" w:hAnsi="Arial" w:cs="Arial"/>
          <w:b/>
          <w:color w:val="000080"/>
          <w:lang w:val="en-GB"/>
        </w:rPr>
        <w:tab/>
      </w:r>
      <w:r w:rsidR="002A66A1">
        <w:rPr>
          <w:rFonts w:ascii="Arial" w:hAnsi="Arial" w:cs="Arial"/>
          <w:b/>
          <w:color w:val="000080"/>
          <w:lang w:val="en-GB"/>
        </w:rPr>
        <w:t>Sustainability Appraisal – Next Stages</w:t>
      </w:r>
    </w:p>
    <w:p w:rsidR="002A66A1" w:rsidRDefault="002A66A1" w:rsidP="000D0816">
      <w:pPr>
        <w:spacing w:line="360" w:lineRule="auto"/>
        <w:jc w:val="both"/>
        <w:rPr>
          <w:rFonts w:ascii="Arial" w:hAnsi="Arial" w:cs="Arial"/>
          <w:b/>
          <w:color w:val="000080"/>
          <w:lang w:val="en-GB"/>
        </w:rPr>
      </w:pPr>
    </w:p>
    <w:p w:rsidR="002A66A1" w:rsidRDefault="002A66A1" w:rsidP="00A46B3B">
      <w:pPr>
        <w:spacing w:line="360" w:lineRule="auto"/>
        <w:ind w:firstLine="720"/>
        <w:jc w:val="both"/>
        <w:rPr>
          <w:rFonts w:ascii="Arial" w:hAnsi="Arial" w:cs="Arial"/>
          <w:b/>
          <w:lang w:val="en-GB"/>
        </w:rPr>
      </w:pPr>
      <w:r w:rsidRPr="00A46B3B">
        <w:rPr>
          <w:rFonts w:ascii="Arial" w:hAnsi="Arial" w:cs="Arial"/>
          <w:b/>
          <w:lang w:val="en-GB"/>
        </w:rPr>
        <w:t>Stage Three – Appraisal of Preferred Options</w:t>
      </w:r>
    </w:p>
    <w:p w:rsidR="002A66A1" w:rsidRDefault="002A66A1" w:rsidP="00A46B3B">
      <w:pPr>
        <w:spacing w:line="360" w:lineRule="auto"/>
        <w:ind w:firstLine="720"/>
        <w:jc w:val="both"/>
        <w:rPr>
          <w:rFonts w:ascii="Arial" w:hAnsi="Arial" w:cs="Arial"/>
          <w:b/>
          <w:lang w:val="en-GB"/>
        </w:rPr>
      </w:pPr>
    </w:p>
    <w:p w:rsidR="0026223C" w:rsidRPr="0026223C" w:rsidRDefault="0026223C" w:rsidP="00A46B3B">
      <w:pPr>
        <w:spacing w:line="360" w:lineRule="auto"/>
        <w:ind w:firstLine="720"/>
        <w:jc w:val="both"/>
        <w:rPr>
          <w:rFonts w:ascii="Arial" w:hAnsi="Arial" w:cs="Arial"/>
          <w:u w:val="single"/>
          <w:lang w:val="en-GB"/>
        </w:rPr>
      </w:pPr>
      <w:r w:rsidRPr="0026223C">
        <w:rPr>
          <w:rFonts w:ascii="Arial" w:hAnsi="Arial" w:cs="Arial"/>
          <w:u w:val="single"/>
          <w:lang w:val="en-GB"/>
        </w:rPr>
        <w:t>Updating of Stage Two Options Appraisal</w:t>
      </w:r>
    </w:p>
    <w:p w:rsidR="0026223C" w:rsidRPr="00A46B3B" w:rsidRDefault="0026223C" w:rsidP="00A46B3B">
      <w:pPr>
        <w:spacing w:line="360" w:lineRule="auto"/>
        <w:ind w:firstLine="720"/>
        <w:jc w:val="both"/>
        <w:rPr>
          <w:rFonts w:ascii="Arial" w:hAnsi="Arial" w:cs="Arial"/>
          <w:b/>
          <w:lang w:val="en-GB"/>
        </w:rPr>
      </w:pPr>
    </w:p>
    <w:p w:rsidR="002A66A1" w:rsidRDefault="002A66A1" w:rsidP="00CC52BB">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6</w:t>
      </w:r>
      <w:r w:rsidRPr="004378CF">
        <w:rPr>
          <w:rFonts w:ascii="Arial" w:hAnsi="Arial" w:cs="Arial"/>
          <w:lang w:val="en-GB"/>
        </w:rPr>
        <w:t>.1</w:t>
      </w:r>
      <w:r w:rsidRPr="004378CF">
        <w:rPr>
          <w:rFonts w:ascii="Arial" w:hAnsi="Arial" w:cs="Arial"/>
          <w:lang w:val="en-GB"/>
        </w:rPr>
        <w:tab/>
      </w:r>
      <w:r w:rsidR="0026223C">
        <w:rPr>
          <w:rFonts w:ascii="Arial" w:hAnsi="Arial" w:cs="Arial"/>
          <w:lang w:val="en-GB"/>
        </w:rPr>
        <w:t xml:space="preserve">The first part of Stage Three will be to identify </w:t>
      </w:r>
      <w:r>
        <w:rPr>
          <w:rFonts w:ascii="Arial" w:hAnsi="Arial" w:cs="Arial"/>
          <w:lang w:val="en-GB"/>
        </w:rPr>
        <w:t>any new “reasonable” options that have come forward</w:t>
      </w:r>
      <w:r w:rsidR="0026223C">
        <w:rPr>
          <w:rFonts w:ascii="Arial" w:hAnsi="Arial" w:cs="Arial"/>
          <w:lang w:val="en-GB"/>
        </w:rPr>
        <w:t xml:space="preserve"> through the Issues &amp; Options consultation and any changes the Council proposes to make to the SAD and AAP Options already identified. New “reasonable” options</w:t>
      </w:r>
      <w:r>
        <w:rPr>
          <w:rFonts w:ascii="Arial" w:hAnsi="Arial" w:cs="Arial"/>
          <w:lang w:val="en-GB"/>
        </w:rPr>
        <w:t xml:space="preserve"> will be subjected to the same kind of “high level” appraisal as the</w:t>
      </w:r>
      <w:r w:rsidR="0026223C">
        <w:rPr>
          <w:rFonts w:ascii="Arial" w:hAnsi="Arial" w:cs="Arial"/>
          <w:lang w:val="en-GB"/>
        </w:rPr>
        <w:t xml:space="preserve"> O</w:t>
      </w:r>
      <w:r>
        <w:rPr>
          <w:rFonts w:ascii="Arial" w:hAnsi="Arial" w:cs="Arial"/>
          <w:lang w:val="en-GB"/>
        </w:rPr>
        <w:t xml:space="preserve">ptions </w:t>
      </w:r>
      <w:r w:rsidR="0026223C">
        <w:rPr>
          <w:rFonts w:ascii="Arial" w:hAnsi="Arial" w:cs="Arial"/>
          <w:lang w:val="en-GB"/>
        </w:rPr>
        <w:t xml:space="preserve">already identified in the SAD and AAP Issues &amp; Options Reports, which were </w:t>
      </w:r>
      <w:r>
        <w:rPr>
          <w:rFonts w:ascii="Arial" w:hAnsi="Arial" w:cs="Arial"/>
          <w:lang w:val="en-GB"/>
        </w:rPr>
        <w:t>appraised at Stage Two (see Section 3.</w:t>
      </w:r>
      <w:r w:rsidR="0026223C">
        <w:rPr>
          <w:rFonts w:ascii="Arial" w:hAnsi="Arial" w:cs="Arial"/>
          <w:lang w:val="en-GB"/>
        </w:rPr>
        <w:t>5</w:t>
      </w:r>
      <w:r>
        <w:rPr>
          <w:rFonts w:ascii="Arial" w:hAnsi="Arial" w:cs="Arial"/>
          <w:lang w:val="en-GB"/>
        </w:rPr>
        <w:t xml:space="preserve"> above). If </w:t>
      </w:r>
      <w:r w:rsidR="0026223C">
        <w:rPr>
          <w:rFonts w:ascii="Arial" w:hAnsi="Arial" w:cs="Arial"/>
          <w:lang w:val="en-GB"/>
        </w:rPr>
        <w:t xml:space="preserve">any of the existing Options are substantially changed or important </w:t>
      </w:r>
      <w:r>
        <w:rPr>
          <w:rFonts w:ascii="Arial" w:hAnsi="Arial" w:cs="Arial"/>
          <w:lang w:val="en-GB"/>
        </w:rPr>
        <w:t>new evidence about</w:t>
      </w:r>
      <w:r w:rsidR="0026223C">
        <w:rPr>
          <w:rFonts w:ascii="Arial" w:hAnsi="Arial" w:cs="Arial"/>
          <w:lang w:val="en-GB"/>
        </w:rPr>
        <w:t xml:space="preserve"> them </w:t>
      </w:r>
      <w:r>
        <w:rPr>
          <w:rFonts w:ascii="Arial" w:hAnsi="Arial" w:cs="Arial"/>
          <w:lang w:val="en-GB"/>
        </w:rPr>
        <w:t>has become available, the Council will also review the</w:t>
      </w:r>
      <w:r w:rsidR="0026223C">
        <w:rPr>
          <w:rFonts w:ascii="Arial" w:hAnsi="Arial" w:cs="Arial"/>
          <w:lang w:val="en-GB"/>
        </w:rPr>
        <w:t xml:space="preserve"> appraisals carried out at</w:t>
      </w:r>
      <w:r>
        <w:rPr>
          <w:rFonts w:ascii="Arial" w:hAnsi="Arial" w:cs="Arial"/>
          <w:lang w:val="en-GB"/>
        </w:rPr>
        <w:t xml:space="preserve"> Stage Two</w:t>
      </w:r>
      <w:r w:rsidR="0026223C">
        <w:rPr>
          <w:rFonts w:ascii="Arial" w:hAnsi="Arial" w:cs="Arial"/>
          <w:lang w:val="en-GB"/>
        </w:rPr>
        <w:t xml:space="preserve"> and update them</w:t>
      </w:r>
      <w:r>
        <w:rPr>
          <w:rFonts w:ascii="Arial" w:hAnsi="Arial" w:cs="Arial"/>
          <w:lang w:val="en-GB"/>
        </w:rPr>
        <w:t xml:space="preserve"> if necessary.</w:t>
      </w:r>
    </w:p>
    <w:p w:rsidR="002A66A1" w:rsidRDefault="002A66A1" w:rsidP="00CC52BB">
      <w:pPr>
        <w:spacing w:line="360" w:lineRule="auto"/>
        <w:ind w:left="720" w:hanging="720"/>
        <w:jc w:val="both"/>
        <w:rPr>
          <w:rFonts w:ascii="Arial" w:hAnsi="Arial" w:cs="Arial"/>
          <w:lang w:val="en-GB"/>
        </w:rPr>
      </w:pPr>
    </w:p>
    <w:p w:rsidR="0026223C" w:rsidRPr="0026223C" w:rsidRDefault="0026223C" w:rsidP="00CC52BB">
      <w:pPr>
        <w:spacing w:line="360" w:lineRule="auto"/>
        <w:ind w:left="720" w:hanging="720"/>
        <w:jc w:val="both"/>
        <w:rPr>
          <w:rFonts w:ascii="Arial" w:hAnsi="Arial" w:cs="Arial"/>
          <w:u w:val="single"/>
          <w:lang w:val="en-GB"/>
        </w:rPr>
      </w:pPr>
      <w:r>
        <w:rPr>
          <w:rFonts w:ascii="Arial" w:hAnsi="Arial" w:cs="Arial"/>
          <w:lang w:val="en-GB"/>
        </w:rPr>
        <w:tab/>
      </w:r>
      <w:r w:rsidR="00DA4826">
        <w:rPr>
          <w:rFonts w:ascii="Arial" w:hAnsi="Arial" w:cs="Arial"/>
          <w:u w:val="single"/>
          <w:lang w:val="en-GB"/>
        </w:rPr>
        <w:t>Refinement and A</w:t>
      </w:r>
      <w:r w:rsidRPr="0026223C">
        <w:rPr>
          <w:rFonts w:ascii="Arial" w:hAnsi="Arial" w:cs="Arial"/>
          <w:u w:val="single"/>
          <w:lang w:val="en-GB"/>
        </w:rPr>
        <w:t xml:space="preserve">ppraisal of </w:t>
      </w:r>
      <w:r w:rsidR="00DA4826">
        <w:rPr>
          <w:rFonts w:ascii="Arial" w:hAnsi="Arial" w:cs="Arial"/>
          <w:u w:val="single"/>
          <w:lang w:val="en-GB"/>
        </w:rPr>
        <w:t>Preferred</w:t>
      </w:r>
      <w:r w:rsidRPr="0026223C">
        <w:rPr>
          <w:rFonts w:ascii="Arial" w:hAnsi="Arial" w:cs="Arial"/>
          <w:u w:val="single"/>
          <w:lang w:val="en-GB"/>
        </w:rPr>
        <w:t xml:space="preserve"> Options</w:t>
      </w:r>
    </w:p>
    <w:p w:rsidR="0026223C" w:rsidRDefault="0026223C" w:rsidP="00CC52BB">
      <w:pPr>
        <w:spacing w:line="360" w:lineRule="auto"/>
        <w:ind w:left="720" w:hanging="720"/>
        <w:jc w:val="both"/>
        <w:rPr>
          <w:rFonts w:ascii="Arial" w:hAnsi="Arial" w:cs="Arial"/>
          <w:lang w:val="en-GB"/>
        </w:rPr>
      </w:pPr>
    </w:p>
    <w:p w:rsidR="002A66A1" w:rsidRPr="004378CF" w:rsidRDefault="002A66A1" w:rsidP="00387395">
      <w:pPr>
        <w:spacing w:line="360" w:lineRule="auto"/>
        <w:ind w:left="720" w:hanging="720"/>
        <w:jc w:val="both"/>
        <w:rPr>
          <w:rFonts w:ascii="Arial" w:hAnsi="Arial" w:cs="Arial"/>
          <w:lang w:val="en-GB"/>
        </w:rPr>
      </w:pPr>
      <w:r>
        <w:rPr>
          <w:rFonts w:ascii="Arial" w:hAnsi="Arial" w:cs="Arial"/>
          <w:lang w:val="en-GB"/>
        </w:rPr>
        <w:t>3.6.</w:t>
      </w:r>
      <w:r w:rsidR="0026223C">
        <w:rPr>
          <w:rFonts w:ascii="Arial" w:hAnsi="Arial" w:cs="Arial"/>
          <w:lang w:val="en-GB"/>
        </w:rPr>
        <w:t>2</w:t>
      </w:r>
      <w:r>
        <w:rPr>
          <w:rFonts w:ascii="Arial" w:hAnsi="Arial" w:cs="Arial"/>
          <w:lang w:val="en-GB"/>
        </w:rPr>
        <w:tab/>
        <w:t xml:space="preserve">The </w:t>
      </w:r>
      <w:r w:rsidR="00DA4826">
        <w:rPr>
          <w:rFonts w:ascii="Arial" w:hAnsi="Arial" w:cs="Arial"/>
          <w:lang w:val="en-GB"/>
        </w:rPr>
        <w:t xml:space="preserve">next stage will be to decide on the </w:t>
      </w:r>
      <w:r>
        <w:rPr>
          <w:rFonts w:ascii="Arial" w:hAnsi="Arial" w:cs="Arial"/>
          <w:lang w:val="en-GB"/>
        </w:rPr>
        <w:t>“preferred options” for the SAD and AAP</w:t>
      </w:r>
      <w:r w:rsidR="00DA4826">
        <w:rPr>
          <w:rFonts w:ascii="Arial" w:hAnsi="Arial" w:cs="Arial"/>
          <w:lang w:val="en-GB"/>
        </w:rPr>
        <w:t>, including the choice of sites to be allocated for development and designated for protection. It is anticipated that the “preferred options”</w:t>
      </w:r>
      <w:r>
        <w:rPr>
          <w:rFonts w:ascii="Arial" w:hAnsi="Arial" w:cs="Arial"/>
          <w:lang w:val="en-GB"/>
        </w:rPr>
        <w:t xml:space="preserve"> will comprise</w:t>
      </w:r>
      <w:r w:rsidR="00DA4826">
        <w:rPr>
          <w:rFonts w:ascii="Arial" w:hAnsi="Arial" w:cs="Arial"/>
          <w:lang w:val="en-GB"/>
        </w:rPr>
        <w:t xml:space="preserve"> drafts of each plan, containing</w:t>
      </w:r>
      <w:r w:rsidRPr="004378CF">
        <w:rPr>
          <w:rFonts w:ascii="Arial" w:hAnsi="Arial" w:cs="Arial"/>
          <w:lang w:val="en-GB"/>
        </w:rPr>
        <w:t xml:space="preserve">: </w:t>
      </w:r>
    </w:p>
    <w:p w:rsidR="002A66A1" w:rsidRPr="004378CF" w:rsidRDefault="002A66A1" w:rsidP="00387395">
      <w:pPr>
        <w:spacing w:line="360" w:lineRule="auto"/>
        <w:jc w:val="both"/>
        <w:rPr>
          <w:rFonts w:ascii="Arial" w:hAnsi="Arial" w:cs="Arial"/>
          <w:lang w:val="en-GB"/>
        </w:rPr>
      </w:pPr>
    </w:p>
    <w:p w:rsidR="002A66A1" w:rsidRPr="004378CF" w:rsidRDefault="002A66A1" w:rsidP="00DC078D">
      <w:pPr>
        <w:numPr>
          <w:ilvl w:val="0"/>
          <w:numId w:val="26"/>
        </w:numPr>
        <w:spacing w:line="360" w:lineRule="auto"/>
        <w:jc w:val="both"/>
        <w:rPr>
          <w:rFonts w:ascii="Arial" w:hAnsi="Arial" w:cs="Arial"/>
          <w:lang w:val="en-GB"/>
        </w:rPr>
      </w:pPr>
      <w:r w:rsidRPr="004378CF">
        <w:rPr>
          <w:rFonts w:ascii="Arial" w:hAnsi="Arial" w:cs="Arial"/>
          <w:lang w:val="en-GB"/>
        </w:rPr>
        <w:t>Draft policies for inclusion in the SAD and AAP;</w:t>
      </w:r>
    </w:p>
    <w:p w:rsidR="002A66A1" w:rsidRPr="004378CF" w:rsidRDefault="002A66A1" w:rsidP="00DC078D">
      <w:pPr>
        <w:numPr>
          <w:ilvl w:val="0"/>
          <w:numId w:val="26"/>
        </w:numPr>
        <w:spacing w:line="360" w:lineRule="auto"/>
        <w:jc w:val="both"/>
        <w:rPr>
          <w:rFonts w:ascii="Arial" w:hAnsi="Arial" w:cs="Arial"/>
          <w:lang w:val="en-GB"/>
        </w:rPr>
      </w:pPr>
      <w:r w:rsidRPr="004378CF">
        <w:rPr>
          <w:rFonts w:ascii="Arial" w:hAnsi="Arial" w:cs="Arial"/>
          <w:lang w:val="en-GB"/>
        </w:rPr>
        <w:t xml:space="preserve">Proposed site allocations </w:t>
      </w:r>
      <w:r w:rsidR="00DA4826">
        <w:rPr>
          <w:rFonts w:ascii="Arial" w:hAnsi="Arial" w:cs="Arial"/>
          <w:lang w:val="en-GB"/>
        </w:rPr>
        <w:t>and designations to be included on the SAD Policies Map and AAP Town Centre Inset Map</w:t>
      </w:r>
      <w:r w:rsidRPr="004378CF">
        <w:rPr>
          <w:rFonts w:ascii="Arial" w:hAnsi="Arial" w:cs="Arial"/>
          <w:lang w:val="en-GB"/>
        </w:rPr>
        <w:t>; and</w:t>
      </w:r>
    </w:p>
    <w:p w:rsidR="002A66A1" w:rsidRPr="004378CF" w:rsidRDefault="002A66A1" w:rsidP="00DC078D">
      <w:pPr>
        <w:numPr>
          <w:ilvl w:val="0"/>
          <w:numId w:val="26"/>
        </w:numPr>
        <w:spacing w:line="360" w:lineRule="auto"/>
        <w:jc w:val="both"/>
        <w:rPr>
          <w:rFonts w:ascii="Arial" w:hAnsi="Arial" w:cs="Arial"/>
          <w:lang w:val="en-GB"/>
        </w:rPr>
      </w:pPr>
      <w:r w:rsidRPr="004378CF">
        <w:rPr>
          <w:rFonts w:ascii="Arial" w:hAnsi="Arial" w:cs="Arial"/>
          <w:lang w:val="en-GB"/>
        </w:rPr>
        <w:t>Other proposed changes to the ado</w:t>
      </w:r>
      <w:r>
        <w:rPr>
          <w:rFonts w:ascii="Arial" w:hAnsi="Arial" w:cs="Arial"/>
          <w:lang w:val="en-GB"/>
        </w:rPr>
        <w:t>pted UDP Proposals Map and Town Centre</w:t>
      </w:r>
      <w:r w:rsidRPr="004378CF">
        <w:rPr>
          <w:rFonts w:ascii="Arial" w:hAnsi="Arial" w:cs="Arial"/>
          <w:lang w:val="en-GB"/>
        </w:rPr>
        <w:t xml:space="preserve"> Inset Map. </w:t>
      </w:r>
    </w:p>
    <w:p w:rsidR="002A66A1" w:rsidRPr="004378CF" w:rsidRDefault="002A66A1" w:rsidP="00387395">
      <w:pPr>
        <w:spacing w:line="360" w:lineRule="auto"/>
        <w:jc w:val="both"/>
        <w:rPr>
          <w:rFonts w:ascii="Arial" w:hAnsi="Arial" w:cs="Arial"/>
          <w:lang w:val="en-GB"/>
        </w:rPr>
      </w:pPr>
    </w:p>
    <w:p w:rsidR="00DA4826" w:rsidRDefault="00DA4826" w:rsidP="00CC52BB">
      <w:pPr>
        <w:spacing w:line="360" w:lineRule="auto"/>
        <w:ind w:left="720" w:hanging="720"/>
        <w:jc w:val="both"/>
        <w:rPr>
          <w:rFonts w:ascii="Arial" w:hAnsi="Arial" w:cs="Arial"/>
          <w:lang w:val="en-GB"/>
        </w:rPr>
      </w:pPr>
    </w:p>
    <w:p w:rsidR="00DA4826" w:rsidRDefault="00DA4826" w:rsidP="00CC52BB">
      <w:pPr>
        <w:spacing w:line="360" w:lineRule="auto"/>
        <w:ind w:left="720" w:hanging="720"/>
        <w:jc w:val="both"/>
        <w:rPr>
          <w:rFonts w:ascii="Arial" w:hAnsi="Arial" w:cs="Arial"/>
          <w:lang w:val="en-GB"/>
        </w:rPr>
      </w:pPr>
      <w:r>
        <w:rPr>
          <w:rFonts w:ascii="Arial" w:hAnsi="Arial" w:cs="Arial"/>
          <w:lang w:val="en-GB"/>
        </w:rPr>
        <w:lastRenderedPageBreak/>
        <w:t>3.6.3</w:t>
      </w:r>
      <w:r>
        <w:rPr>
          <w:rFonts w:ascii="Arial" w:hAnsi="Arial" w:cs="Arial"/>
          <w:lang w:val="en-GB"/>
        </w:rPr>
        <w:tab/>
        <w:t>The Council is not proposing to appraise every site that could be allocated or designated to an individual appraisal, as there are hundreds of sites to be reviewed.</w:t>
      </w:r>
      <w:r w:rsidR="002860D2">
        <w:rPr>
          <w:rFonts w:ascii="Arial" w:hAnsi="Arial" w:cs="Arial"/>
          <w:lang w:val="en-GB"/>
        </w:rPr>
        <w:t xml:space="preserve"> The approach towards appraisal of potential site allocations and designations is explained in the Stage 2 Options Appraisal Report (April 2013). Anyone putting forward a site option that the Council does not propose to allocate because it is not consistent with the BCCS spatial strategy will be asked to carry out their own appraisals using the Council’s SA Framework. This has been explained in the Options Appraisal Report and in the Council’s interim response to the “Call for Sites” (April 2013). </w:t>
      </w:r>
    </w:p>
    <w:p w:rsidR="00DA4826" w:rsidRDefault="00DA4826" w:rsidP="00CC52BB">
      <w:pPr>
        <w:spacing w:line="360" w:lineRule="auto"/>
        <w:ind w:left="720" w:hanging="720"/>
        <w:jc w:val="both"/>
        <w:rPr>
          <w:rFonts w:ascii="Arial" w:hAnsi="Arial" w:cs="Arial"/>
          <w:lang w:val="en-GB"/>
        </w:rPr>
      </w:pPr>
    </w:p>
    <w:p w:rsidR="002A66A1" w:rsidRDefault="002A66A1" w:rsidP="002860D2">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6.4</w:t>
      </w:r>
      <w:r w:rsidRPr="004378CF">
        <w:rPr>
          <w:rFonts w:ascii="Arial" w:hAnsi="Arial" w:cs="Arial"/>
          <w:lang w:val="en-GB"/>
        </w:rPr>
        <w:tab/>
      </w:r>
      <w:r w:rsidR="00DA4826">
        <w:rPr>
          <w:rFonts w:ascii="Arial" w:hAnsi="Arial" w:cs="Arial"/>
          <w:lang w:val="en-GB"/>
        </w:rPr>
        <w:t>Once they have been drafted, t</w:t>
      </w:r>
      <w:r w:rsidRPr="004378CF">
        <w:rPr>
          <w:rFonts w:ascii="Arial" w:hAnsi="Arial" w:cs="Arial"/>
          <w:lang w:val="en-GB"/>
        </w:rPr>
        <w:t>he</w:t>
      </w:r>
      <w:r>
        <w:rPr>
          <w:rFonts w:ascii="Arial" w:hAnsi="Arial" w:cs="Arial"/>
          <w:lang w:val="en-GB"/>
        </w:rPr>
        <w:t xml:space="preserve"> Council’s</w:t>
      </w:r>
      <w:r w:rsidRPr="004378CF">
        <w:rPr>
          <w:rFonts w:ascii="Arial" w:hAnsi="Arial" w:cs="Arial"/>
          <w:lang w:val="en-GB"/>
        </w:rPr>
        <w:t xml:space="preserve"> “preferred options” will </w:t>
      </w:r>
      <w:r w:rsidR="00DA4826">
        <w:rPr>
          <w:rFonts w:ascii="Arial" w:hAnsi="Arial" w:cs="Arial"/>
          <w:lang w:val="en-GB"/>
        </w:rPr>
        <w:t>firstly</w:t>
      </w:r>
      <w:r>
        <w:rPr>
          <w:rFonts w:ascii="Arial" w:hAnsi="Arial" w:cs="Arial"/>
          <w:lang w:val="en-GB"/>
        </w:rPr>
        <w:t xml:space="preserve"> </w:t>
      </w:r>
      <w:r w:rsidRPr="004378CF">
        <w:rPr>
          <w:rFonts w:ascii="Arial" w:hAnsi="Arial" w:cs="Arial"/>
          <w:lang w:val="en-GB"/>
        </w:rPr>
        <w:t xml:space="preserve">be subjected to </w:t>
      </w:r>
      <w:r>
        <w:rPr>
          <w:rFonts w:ascii="Arial" w:hAnsi="Arial" w:cs="Arial"/>
          <w:lang w:val="en-GB"/>
        </w:rPr>
        <w:t xml:space="preserve">a “high level” </w:t>
      </w:r>
      <w:r w:rsidRPr="004378CF">
        <w:rPr>
          <w:rFonts w:ascii="Arial" w:hAnsi="Arial" w:cs="Arial"/>
          <w:lang w:val="en-GB"/>
        </w:rPr>
        <w:t>ap</w:t>
      </w:r>
      <w:r>
        <w:rPr>
          <w:rFonts w:ascii="Arial" w:hAnsi="Arial" w:cs="Arial"/>
          <w:lang w:val="en-GB"/>
        </w:rPr>
        <w:t xml:space="preserve">praisal, </w:t>
      </w:r>
      <w:r w:rsidR="00DA4826">
        <w:rPr>
          <w:rFonts w:ascii="Arial" w:hAnsi="Arial" w:cs="Arial"/>
          <w:lang w:val="en-GB"/>
        </w:rPr>
        <w:t>referring back to the previous Options Appraisal where relevant, for consistency</w:t>
      </w:r>
      <w:r>
        <w:rPr>
          <w:rFonts w:ascii="Arial" w:hAnsi="Arial" w:cs="Arial"/>
          <w:lang w:val="en-GB"/>
        </w:rPr>
        <w:t xml:space="preserve">. </w:t>
      </w:r>
      <w:r w:rsidR="00DA4826">
        <w:rPr>
          <w:rFonts w:ascii="Arial" w:hAnsi="Arial" w:cs="Arial"/>
          <w:lang w:val="en-GB"/>
        </w:rPr>
        <w:t xml:space="preserve">Any Preferred Options predicted to have significant negative effect, or uncertain effects that could be significant will be subject to a more detailed appraisal and the results of this will be presented in a matrix similar to that in Appendix H. </w:t>
      </w:r>
      <w:r>
        <w:rPr>
          <w:rFonts w:ascii="Arial" w:hAnsi="Arial" w:cs="Arial"/>
          <w:lang w:val="en-GB"/>
        </w:rPr>
        <w:t xml:space="preserve">The results </w:t>
      </w:r>
      <w:r w:rsidR="00DA4826">
        <w:rPr>
          <w:rFonts w:ascii="Arial" w:hAnsi="Arial" w:cs="Arial"/>
          <w:lang w:val="en-GB"/>
        </w:rPr>
        <w:t xml:space="preserve">will </w:t>
      </w:r>
      <w:r>
        <w:rPr>
          <w:rFonts w:ascii="Arial" w:hAnsi="Arial" w:cs="Arial"/>
          <w:lang w:val="en-GB"/>
        </w:rPr>
        <w:t xml:space="preserve">be summarised in an Interim SA Report, which will include the relevant completed SA matrices (see Section 3.4 above and Appendices H and I) and commentary. </w:t>
      </w:r>
    </w:p>
    <w:p w:rsidR="002A66A1" w:rsidRDefault="002A66A1" w:rsidP="00CC52BB">
      <w:pPr>
        <w:spacing w:line="360" w:lineRule="auto"/>
        <w:ind w:left="720" w:hanging="720"/>
        <w:jc w:val="both"/>
        <w:rPr>
          <w:rFonts w:ascii="Arial" w:hAnsi="Arial" w:cs="Arial"/>
          <w:lang w:val="en-GB"/>
        </w:rPr>
      </w:pPr>
    </w:p>
    <w:p w:rsidR="002A66A1" w:rsidRDefault="002A66A1" w:rsidP="00A54F99">
      <w:pPr>
        <w:spacing w:line="360" w:lineRule="auto"/>
        <w:ind w:left="720" w:hanging="720"/>
        <w:jc w:val="both"/>
        <w:rPr>
          <w:rFonts w:ascii="Arial" w:hAnsi="Arial" w:cs="Arial"/>
          <w:lang w:val="en-GB"/>
        </w:rPr>
      </w:pPr>
      <w:r>
        <w:rPr>
          <w:rFonts w:ascii="Arial" w:hAnsi="Arial" w:cs="Arial"/>
          <w:lang w:val="en-GB"/>
        </w:rPr>
        <w:t>3.6.</w:t>
      </w:r>
      <w:r w:rsidR="002860D2">
        <w:rPr>
          <w:rFonts w:ascii="Arial" w:hAnsi="Arial" w:cs="Arial"/>
          <w:lang w:val="en-GB"/>
        </w:rPr>
        <w:t>5</w:t>
      </w:r>
      <w:r>
        <w:rPr>
          <w:rFonts w:ascii="Arial" w:hAnsi="Arial" w:cs="Arial"/>
          <w:lang w:val="en-GB"/>
        </w:rPr>
        <w:tab/>
        <w:t xml:space="preserve">The report will also highlight where the appraisal has identified potential for options to have significant positive or negative effects on sustainability, what action has been recommended to the Council in response to this, and how it has been reflected in the SAD and AAP proposals. Where “preferred options” are identified as likely to have significant effects, the report will also review the mitigation and enhancement measures proposed, and how the effects might be monitored following adoption. </w:t>
      </w:r>
    </w:p>
    <w:p w:rsidR="002860D2" w:rsidRDefault="002860D2" w:rsidP="00A46B3B">
      <w:pPr>
        <w:spacing w:line="360" w:lineRule="auto"/>
        <w:ind w:left="720"/>
        <w:jc w:val="both"/>
        <w:rPr>
          <w:rFonts w:ascii="Arial" w:hAnsi="Arial" w:cs="Arial"/>
          <w:b/>
          <w:lang w:val="en-GB"/>
        </w:rPr>
      </w:pPr>
    </w:p>
    <w:p w:rsidR="002A66A1" w:rsidRPr="00A46B3B" w:rsidRDefault="002860D2" w:rsidP="00A46B3B">
      <w:pPr>
        <w:spacing w:line="360" w:lineRule="auto"/>
        <w:ind w:left="720"/>
        <w:jc w:val="both"/>
        <w:rPr>
          <w:rFonts w:ascii="Arial" w:hAnsi="Arial" w:cs="Arial"/>
          <w:b/>
          <w:lang w:val="en-GB"/>
        </w:rPr>
      </w:pPr>
      <w:r>
        <w:rPr>
          <w:rFonts w:ascii="Arial" w:hAnsi="Arial" w:cs="Arial"/>
          <w:b/>
          <w:lang w:val="en-GB"/>
        </w:rPr>
        <w:br w:type="page"/>
      </w:r>
      <w:r w:rsidR="002A66A1" w:rsidRPr="00A46B3B">
        <w:rPr>
          <w:rFonts w:ascii="Arial" w:hAnsi="Arial" w:cs="Arial"/>
          <w:b/>
          <w:lang w:val="en-GB"/>
        </w:rPr>
        <w:lastRenderedPageBreak/>
        <w:t xml:space="preserve">Stage </w:t>
      </w:r>
      <w:r w:rsidR="002A66A1">
        <w:rPr>
          <w:rFonts w:ascii="Arial" w:hAnsi="Arial" w:cs="Arial"/>
          <w:b/>
          <w:lang w:val="en-GB"/>
        </w:rPr>
        <w:t xml:space="preserve">Four </w:t>
      </w:r>
      <w:r w:rsidR="002A66A1" w:rsidRPr="00A46B3B">
        <w:rPr>
          <w:rFonts w:ascii="Arial" w:hAnsi="Arial" w:cs="Arial"/>
          <w:b/>
          <w:lang w:val="en-GB"/>
        </w:rPr>
        <w:t xml:space="preserve">– </w:t>
      </w:r>
      <w:r w:rsidR="002A66A1">
        <w:rPr>
          <w:rFonts w:ascii="Arial" w:hAnsi="Arial" w:cs="Arial"/>
          <w:b/>
          <w:lang w:val="en-GB"/>
        </w:rPr>
        <w:t xml:space="preserve">Final Appraisal </w:t>
      </w:r>
    </w:p>
    <w:p w:rsidR="002A66A1" w:rsidRDefault="002A66A1" w:rsidP="00A54F99">
      <w:pPr>
        <w:spacing w:line="360" w:lineRule="auto"/>
        <w:ind w:left="720" w:hanging="720"/>
        <w:jc w:val="both"/>
        <w:rPr>
          <w:rFonts w:ascii="Arial" w:hAnsi="Arial" w:cs="Arial"/>
          <w:lang w:val="en-GB"/>
        </w:rPr>
      </w:pPr>
    </w:p>
    <w:p w:rsidR="002A66A1" w:rsidRDefault="002A66A1" w:rsidP="00A54F99">
      <w:pPr>
        <w:spacing w:line="360" w:lineRule="auto"/>
        <w:ind w:left="720" w:hanging="720"/>
        <w:jc w:val="both"/>
        <w:rPr>
          <w:rFonts w:ascii="Arial" w:hAnsi="Arial" w:cs="Arial"/>
        </w:rPr>
      </w:pPr>
      <w:r>
        <w:rPr>
          <w:rFonts w:ascii="Arial" w:hAnsi="Arial" w:cs="Arial"/>
        </w:rPr>
        <w:t>3.6.</w:t>
      </w:r>
      <w:r w:rsidR="002860D2">
        <w:rPr>
          <w:rFonts w:ascii="Arial" w:hAnsi="Arial" w:cs="Arial"/>
        </w:rPr>
        <w:t>6</w:t>
      </w:r>
      <w:r>
        <w:rPr>
          <w:rFonts w:ascii="Arial" w:hAnsi="Arial" w:cs="Arial"/>
        </w:rPr>
        <w:tab/>
        <w:t xml:space="preserve">This will be the final appraisal of the completed draft SAD and AAP documents, before they are published for formal public consultation in accordance with Regulations 19, 20, 35 and 36 of the Local Planning Regulations 2012. The appraisal carried out at this stage will draw heavily on </w:t>
      </w:r>
      <w:r w:rsidR="002860D2">
        <w:rPr>
          <w:rFonts w:ascii="Arial" w:hAnsi="Arial" w:cs="Arial"/>
        </w:rPr>
        <w:t>those</w:t>
      </w:r>
      <w:r>
        <w:rPr>
          <w:rFonts w:ascii="Arial" w:hAnsi="Arial" w:cs="Arial"/>
        </w:rPr>
        <w:t xml:space="preserve"> undertaken at the previous stages, updated and expanded where necessary to take account of new options identified and new evidence coming forward.</w:t>
      </w:r>
    </w:p>
    <w:p w:rsidR="002A66A1" w:rsidRDefault="002A66A1" w:rsidP="00A54F99">
      <w:pPr>
        <w:spacing w:line="360" w:lineRule="auto"/>
        <w:ind w:left="720" w:hanging="720"/>
        <w:jc w:val="both"/>
        <w:rPr>
          <w:rFonts w:ascii="Arial" w:hAnsi="Arial" w:cs="Arial"/>
        </w:rPr>
      </w:pPr>
    </w:p>
    <w:p w:rsidR="002A66A1" w:rsidRDefault="002A66A1" w:rsidP="00187688">
      <w:pPr>
        <w:spacing w:line="360" w:lineRule="auto"/>
        <w:ind w:left="720" w:hanging="720"/>
        <w:jc w:val="both"/>
        <w:rPr>
          <w:rFonts w:ascii="Arial" w:hAnsi="Arial" w:cs="Arial"/>
          <w:lang w:val="en-GB"/>
        </w:rPr>
      </w:pPr>
      <w:r>
        <w:rPr>
          <w:rFonts w:ascii="Arial" w:hAnsi="Arial" w:cs="Arial"/>
        </w:rPr>
        <w:t>3.6.</w:t>
      </w:r>
      <w:r w:rsidR="002860D2">
        <w:rPr>
          <w:rFonts w:ascii="Arial" w:hAnsi="Arial" w:cs="Arial"/>
        </w:rPr>
        <w:t>7</w:t>
      </w:r>
      <w:r>
        <w:rPr>
          <w:rFonts w:ascii="Arial" w:hAnsi="Arial" w:cs="Arial"/>
        </w:rPr>
        <w:tab/>
        <w:t xml:space="preserve">The objective will be to </w:t>
      </w:r>
      <w:r w:rsidR="002860D2">
        <w:rPr>
          <w:rFonts w:ascii="Arial" w:hAnsi="Arial" w:cs="Arial"/>
        </w:rPr>
        <w:t>ensure that a “h</w:t>
      </w:r>
      <w:r>
        <w:rPr>
          <w:rFonts w:ascii="Arial" w:hAnsi="Arial" w:cs="Arial"/>
        </w:rPr>
        <w:t xml:space="preserve">igh level” appraisal of </w:t>
      </w:r>
      <w:r w:rsidR="002860D2">
        <w:rPr>
          <w:rFonts w:ascii="Arial" w:hAnsi="Arial" w:cs="Arial"/>
        </w:rPr>
        <w:t>all policies and development proposals</w:t>
      </w:r>
      <w:r>
        <w:rPr>
          <w:rFonts w:ascii="Arial" w:hAnsi="Arial" w:cs="Arial"/>
        </w:rPr>
        <w:t xml:space="preserve"> included in both draft plans, and of all other “reasonable” options considered. This will be supplemented by a more detailed appraisal</w:t>
      </w:r>
      <w:r w:rsidR="002860D2">
        <w:rPr>
          <w:rFonts w:ascii="Arial" w:hAnsi="Arial" w:cs="Arial"/>
        </w:rPr>
        <w:t xml:space="preserve"> </w:t>
      </w:r>
      <w:r>
        <w:rPr>
          <w:rFonts w:ascii="Arial" w:hAnsi="Arial" w:cs="Arial"/>
        </w:rPr>
        <w:t xml:space="preserve">of any options identified as having potentially significant negative effects, whether or not they have been included in the final plans. </w:t>
      </w:r>
      <w:r w:rsidRPr="004378CF">
        <w:rPr>
          <w:rFonts w:ascii="Arial" w:hAnsi="Arial" w:cs="Arial"/>
          <w:lang w:val="en-GB"/>
        </w:rPr>
        <w:t xml:space="preserve">The results of </w:t>
      </w:r>
      <w:r>
        <w:rPr>
          <w:rFonts w:ascii="Arial" w:hAnsi="Arial" w:cs="Arial"/>
          <w:lang w:val="en-GB"/>
        </w:rPr>
        <w:t xml:space="preserve">the </w:t>
      </w:r>
      <w:r w:rsidRPr="004378CF">
        <w:rPr>
          <w:rFonts w:ascii="Arial" w:hAnsi="Arial" w:cs="Arial"/>
          <w:lang w:val="en-GB"/>
        </w:rPr>
        <w:t>appraisal</w:t>
      </w:r>
      <w:r>
        <w:rPr>
          <w:rFonts w:ascii="Arial" w:hAnsi="Arial" w:cs="Arial"/>
          <w:lang w:val="en-GB"/>
        </w:rPr>
        <w:t xml:space="preserve"> work carried out to date will then </w:t>
      </w:r>
      <w:r w:rsidRPr="004378CF">
        <w:rPr>
          <w:rFonts w:ascii="Arial" w:hAnsi="Arial" w:cs="Arial"/>
          <w:lang w:val="en-GB"/>
        </w:rPr>
        <w:t xml:space="preserve">be collated and set out in the final SA Reports to be published alongside the SAD and AAP publication documents. These will essentially be updated versions of the Interim SA Reports produced at </w:t>
      </w:r>
      <w:r>
        <w:rPr>
          <w:rFonts w:ascii="Arial" w:hAnsi="Arial" w:cs="Arial"/>
          <w:lang w:val="en-GB"/>
        </w:rPr>
        <w:t xml:space="preserve">Stage Three. </w:t>
      </w:r>
    </w:p>
    <w:p w:rsidR="002A66A1" w:rsidRDefault="002A66A1" w:rsidP="00187688">
      <w:pPr>
        <w:spacing w:line="360" w:lineRule="auto"/>
        <w:ind w:left="720" w:hanging="720"/>
        <w:jc w:val="both"/>
        <w:rPr>
          <w:rFonts w:ascii="Arial" w:hAnsi="Arial" w:cs="Arial"/>
          <w:lang w:val="en-GB"/>
        </w:rPr>
      </w:pPr>
    </w:p>
    <w:p w:rsidR="002A66A1" w:rsidRPr="004378CF" w:rsidRDefault="002860D2" w:rsidP="001243E0">
      <w:pPr>
        <w:spacing w:line="360" w:lineRule="auto"/>
        <w:ind w:left="720" w:hanging="720"/>
        <w:jc w:val="both"/>
        <w:rPr>
          <w:rFonts w:ascii="Arial" w:hAnsi="Arial" w:cs="Arial"/>
          <w:lang w:val="en-GB"/>
        </w:rPr>
      </w:pPr>
      <w:r>
        <w:rPr>
          <w:rFonts w:ascii="Arial" w:hAnsi="Arial" w:cs="Arial"/>
          <w:lang w:val="en-GB"/>
        </w:rPr>
        <w:t>3.6.8</w:t>
      </w:r>
      <w:r w:rsidR="002A66A1">
        <w:rPr>
          <w:rFonts w:ascii="Arial" w:hAnsi="Arial" w:cs="Arial"/>
          <w:lang w:val="en-GB"/>
        </w:rPr>
        <w:tab/>
      </w:r>
      <w:r w:rsidR="002A66A1" w:rsidRPr="004378CF">
        <w:rPr>
          <w:rFonts w:ascii="Arial" w:hAnsi="Arial" w:cs="Arial"/>
          <w:lang w:val="en-GB"/>
        </w:rPr>
        <w:t xml:space="preserve">Once the results of the consultation have been analysed, the Council must prepare </w:t>
      </w:r>
      <w:r w:rsidR="002A66A1">
        <w:rPr>
          <w:rFonts w:ascii="Arial" w:hAnsi="Arial" w:cs="Arial"/>
          <w:lang w:val="en-GB"/>
        </w:rPr>
        <w:t xml:space="preserve">summaries </w:t>
      </w:r>
      <w:r w:rsidR="002A66A1" w:rsidRPr="004378CF">
        <w:rPr>
          <w:rFonts w:ascii="Arial" w:hAnsi="Arial" w:cs="Arial"/>
          <w:lang w:val="en-GB"/>
        </w:rPr>
        <w:t xml:space="preserve">of the </w:t>
      </w:r>
      <w:r w:rsidR="002A66A1" w:rsidRPr="004378CF">
        <w:rPr>
          <w:rFonts w:ascii="Arial" w:hAnsi="Arial" w:cs="Arial"/>
        </w:rPr>
        <w:t>main issues raised by the representations on each plan. Th</w:t>
      </w:r>
      <w:r w:rsidR="002A66A1">
        <w:rPr>
          <w:rFonts w:ascii="Arial" w:hAnsi="Arial" w:cs="Arial"/>
        </w:rPr>
        <w:t>ese</w:t>
      </w:r>
      <w:r w:rsidR="002A66A1" w:rsidRPr="004378CF">
        <w:rPr>
          <w:rFonts w:ascii="Arial" w:hAnsi="Arial" w:cs="Arial"/>
        </w:rPr>
        <w:t xml:space="preserve"> must be published at submission stage in accordance with Regulation </w:t>
      </w:r>
      <w:r w:rsidR="002A66A1">
        <w:rPr>
          <w:rFonts w:ascii="Arial" w:hAnsi="Arial" w:cs="Arial"/>
        </w:rPr>
        <w:t>22</w:t>
      </w:r>
      <w:r>
        <w:rPr>
          <w:rFonts w:ascii="Arial" w:hAnsi="Arial" w:cs="Arial"/>
        </w:rPr>
        <w:t xml:space="preserve"> of the Local Planning Regulations</w:t>
      </w:r>
      <w:r w:rsidR="002A66A1" w:rsidRPr="004378CF">
        <w:rPr>
          <w:rFonts w:ascii="Arial" w:hAnsi="Arial" w:cs="Arial"/>
        </w:rPr>
        <w:t>. At this stage, t</w:t>
      </w:r>
      <w:r w:rsidR="002A66A1">
        <w:rPr>
          <w:rFonts w:ascii="Arial" w:hAnsi="Arial" w:cs="Arial"/>
          <w:lang w:val="en-GB"/>
        </w:rPr>
        <w:t>he Council will also need to</w:t>
      </w:r>
      <w:r w:rsidR="002A66A1" w:rsidRPr="004378CF">
        <w:rPr>
          <w:rFonts w:ascii="Arial" w:hAnsi="Arial" w:cs="Arial"/>
          <w:lang w:val="en-GB"/>
        </w:rPr>
        <w:t xml:space="preserve"> decide whether </w:t>
      </w:r>
      <w:r w:rsidR="002A66A1">
        <w:rPr>
          <w:rFonts w:ascii="Arial" w:hAnsi="Arial" w:cs="Arial"/>
          <w:lang w:val="en-GB"/>
        </w:rPr>
        <w:t xml:space="preserve">it wishes </w:t>
      </w:r>
      <w:r w:rsidR="002A66A1" w:rsidRPr="004378CF">
        <w:rPr>
          <w:rFonts w:ascii="Arial" w:hAnsi="Arial" w:cs="Arial"/>
          <w:lang w:val="en-GB"/>
        </w:rPr>
        <w:t>to propose</w:t>
      </w:r>
      <w:r w:rsidR="002A66A1">
        <w:rPr>
          <w:rFonts w:ascii="Arial" w:hAnsi="Arial" w:cs="Arial"/>
          <w:lang w:val="en-GB"/>
        </w:rPr>
        <w:t xml:space="preserve"> any</w:t>
      </w:r>
      <w:r w:rsidR="002A66A1" w:rsidRPr="004378CF">
        <w:rPr>
          <w:rFonts w:ascii="Arial" w:hAnsi="Arial" w:cs="Arial"/>
          <w:lang w:val="en-GB"/>
        </w:rPr>
        <w:t xml:space="preserve"> changes to the SAD and/ or the AAP in response to any of the representations.</w:t>
      </w:r>
    </w:p>
    <w:p w:rsidR="002A66A1" w:rsidRDefault="002A66A1" w:rsidP="00187688">
      <w:pPr>
        <w:spacing w:line="360" w:lineRule="auto"/>
        <w:ind w:left="720" w:hanging="720"/>
        <w:jc w:val="both"/>
        <w:rPr>
          <w:rFonts w:ascii="Arial" w:hAnsi="Arial" w:cs="Arial"/>
          <w:lang w:val="en-GB"/>
        </w:rPr>
      </w:pPr>
    </w:p>
    <w:p w:rsidR="002A66A1" w:rsidRPr="001243E0" w:rsidRDefault="002A66A1" w:rsidP="00187688">
      <w:pPr>
        <w:spacing w:line="360" w:lineRule="auto"/>
        <w:ind w:left="720" w:hanging="720"/>
        <w:jc w:val="both"/>
        <w:rPr>
          <w:rFonts w:ascii="Arial" w:hAnsi="Arial" w:cs="Arial"/>
          <w:b/>
          <w:lang w:val="en-GB"/>
        </w:rPr>
      </w:pPr>
      <w:r w:rsidRPr="001243E0">
        <w:rPr>
          <w:rFonts w:ascii="Arial" w:hAnsi="Arial" w:cs="Arial"/>
          <w:b/>
          <w:lang w:val="en-GB"/>
        </w:rPr>
        <w:tab/>
        <w:t>Stage Five – Appraisal of Significant Changes</w:t>
      </w:r>
    </w:p>
    <w:p w:rsidR="002A66A1" w:rsidRDefault="002A66A1" w:rsidP="00187688">
      <w:pPr>
        <w:spacing w:line="360" w:lineRule="auto"/>
        <w:ind w:left="720" w:hanging="720"/>
        <w:jc w:val="both"/>
        <w:rPr>
          <w:rFonts w:ascii="Arial" w:hAnsi="Arial" w:cs="Arial"/>
          <w:lang w:val="en-GB"/>
        </w:rPr>
      </w:pPr>
    </w:p>
    <w:p w:rsidR="002A66A1" w:rsidRDefault="002A66A1" w:rsidP="001243E0">
      <w:pPr>
        <w:spacing w:line="360" w:lineRule="auto"/>
        <w:ind w:left="720" w:hanging="720"/>
        <w:jc w:val="both"/>
        <w:rPr>
          <w:rFonts w:ascii="Arial" w:hAnsi="Arial" w:cs="Arial"/>
          <w:lang w:val="en-GB"/>
        </w:rPr>
      </w:pPr>
      <w:r w:rsidRPr="004378CF">
        <w:rPr>
          <w:rFonts w:ascii="Arial" w:hAnsi="Arial" w:cs="Arial"/>
        </w:rPr>
        <w:t>3.</w:t>
      </w:r>
      <w:r>
        <w:rPr>
          <w:rFonts w:ascii="Arial" w:hAnsi="Arial" w:cs="Arial"/>
        </w:rPr>
        <w:t>6</w:t>
      </w:r>
      <w:r w:rsidRPr="004378CF">
        <w:rPr>
          <w:rFonts w:ascii="Arial" w:hAnsi="Arial" w:cs="Arial"/>
        </w:rPr>
        <w:t>.</w:t>
      </w:r>
      <w:r w:rsidR="002860D2">
        <w:rPr>
          <w:rFonts w:ascii="Arial" w:hAnsi="Arial" w:cs="Arial"/>
        </w:rPr>
        <w:t>9</w:t>
      </w:r>
      <w:r w:rsidRPr="004378CF">
        <w:rPr>
          <w:rFonts w:ascii="Arial" w:hAnsi="Arial" w:cs="Arial"/>
        </w:rPr>
        <w:tab/>
        <w:t xml:space="preserve">It is recommended in the Plan-Making Manual that Proposed Changes should be published at submission stage, to provide an opportunity for </w:t>
      </w:r>
      <w:r w:rsidRPr="004378CF">
        <w:rPr>
          <w:rFonts w:ascii="Arial" w:hAnsi="Arial" w:cs="Arial"/>
        </w:rPr>
        <w:lastRenderedPageBreak/>
        <w:t xml:space="preserve">representations to be made, which can then be taken into account by the Inspector during the Examination. </w:t>
      </w:r>
      <w:r>
        <w:rPr>
          <w:rFonts w:ascii="Arial" w:hAnsi="Arial" w:cs="Arial"/>
        </w:rPr>
        <w:t>F</w:t>
      </w:r>
      <w:r w:rsidRPr="004378CF">
        <w:rPr>
          <w:rFonts w:ascii="Arial" w:hAnsi="Arial" w:cs="Arial"/>
        </w:rPr>
        <w:t xml:space="preserve">ollowing the publication of the SAD and AAP, </w:t>
      </w:r>
      <w:r w:rsidRPr="004378CF">
        <w:rPr>
          <w:rFonts w:ascii="Arial" w:hAnsi="Arial" w:cs="Arial"/>
          <w:lang w:val="en-GB"/>
        </w:rPr>
        <w:t>the Council has no further discretion to alter either plan, so it is entirely up to the Inspector whether or not any of the Proposed Changes proposed are taken on board.</w:t>
      </w:r>
    </w:p>
    <w:p w:rsidR="002A66A1" w:rsidRDefault="002A66A1" w:rsidP="001243E0">
      <w:pPr>
        <w:spacing w:line="360" w:lineRule="auto"/>
        <w:jc w:val="both"/>
        <w:rPr>
          <w:rFonts w:ascii="Arial" w:hAnsi="Arial" w:cs="Arial"/>
          <w:lang w:val="en-GB"/>
        </w:rPr>
      </w:pPr>
      <w:r>
        <w:rPr>
          <w:rFonts w:ascii="Arial" w:hAnsi="Arial" w:cs="Arial"/>
          <w:lang w:val="en-GB"/>
        </w:rPr>
        <w:tab/>
      </w:r>
    </w:p>
    <w:p w:rsidR="002A66A1" w:rsidRDefault="002A66A1" w:rsidP="00187688">
      <w:pPr>
        <w:spacing w:line="360" w:lineRule="auto"/>
        <w:ind w:left="720" w:hanging="720"/>
        <w:jc w:val="both"/>
        <w:rPr>
          <w:rFonts w:ascii="Arial" w:hAnsi="Arial" w:cs="Arial"/>
          <w:lang w:val="en-GB"/>
        </w:rPr>
      </w:pPr>
      <w:r w:rsidRPr="004378CF">
        <w:rPr>
          <w:rFonts w:ascii="Arial" w:hAnsi="Arial" w:cs="Arial"/>
        </w:rPr>
        <w:t>3.</w:t>
      </w:r>
      <w:r>
        <w:rPr>
          <w:rFonts w:ascii="Arial" w:hAnsi="Arial" w:cs="Arial"/>
        </w:rPr>
        <w:t>6.1</w:t>
      </w:r>
      <w:r w:rsidR="002860D2">
        <w:rPr>
          <w:rFonts w:ascii="Arial" w:hAnsi="Arial" w:cs="Arial"/>
        </w:rPr>
        <w:t>0</w:t>
      </w:r>
      <w:r w:rsidRPr="004378CF">
        <w:rPr>
          <w:rFonts w:ascii="Arial" w:hAnsi="Arial" w:cs="Arial"/>
        </w:rPr>
        <w:tab/>
      </w:r>
      <w:r>
        <w:rPr>
          <w:rFonts w:ascii="Arial" w:hAnsi="Arial" w:cs="Arial"/>
        </w:rPr>
        <w:t>The Plan-Making Manual advises that n</w:t>
      </w:r>
      <w:r w:rsidRPr="004378CF">
        <w:rPr>
          <w:rFonts w:ascii="Arial" w:hAnsi="Arial" w:cs="Arial"/>
        </w:rPr>
        <w:t>on-substantive Proposed Changes will not require further sustainability appraisal. However, if any of the</w:t>
      </w:r>
      <w:r>
        <w:rPr>
          <w:rFonts w:ascii="Arial" w:hAnsi="Arial" w:cs="Arial"/>
        </w:rPr>
        <w:t xml:space="preserve"> changes proposed by the Council are significant, or if representations propose any new options that have not been subjected to appraisal before, they must be appraised at this stage. The Council will therefore ensure that such options have been appraised at</w:t>
      </w:r>
      <w:r w:rsidRPr="004378CF">
        <w:rPr>
          <w:rFonts w:ascii="Arial" w:hAnsi="Arial" w:cs="Arial"/>
        </w:rPr>
        <w:t xml:space="preserve"> the appropriate level of detail</w:t>
      </w:r>
      <w:r>
        <w:rPr>
          <w:rFonts w:ascii="Arial" w:hAnsi="Arial" w:cs="Arial"/>
        </w:rPr>
        <w:t xml:space="preserve">, </w:t>
      </w:r>
      <w:r w:rsidRPr="004378CF">
        <w:rPr>
          <w:rFonts w:ascii="Arial" w:hAnsi="Arial" w:cs="Arial"/>
        </w:rPr>
        <w:t>either by the proposer, by the Council or both</w:t>
      </w:r>
      <w:r>
        <w:rPr>
          <w:rFonts w:ascii="Arial" w:hAnsi="Arial" w:cs="Arial"/>
        </w:rPr>
        <w:t xml:space="preserve">. </w:t>
      </w:r>
      <w:r>
        <w:rPr>
          <w:rFonts w:ascii="Arial" w:hAnsi="Arial" w:cs="Arial"/>
          <w:lang w:val="en-GB"/>
        </w:rPr>
        <w:t>Where this is the case, a supplementary SA report or statement will be produced.</w:t>
      </w:r>
    </w:p>
    <w:p w:rsidR="002A66A1" w:rsidRDefault="002A66A1" w:rsidP="001243E0">
      <w:pPr>
        <w:spacing w:line="360" w:lineRule="auto"/>
        <w:ind w:left="720" w:hanging="720"/>
        <w:jc w:val="both"/>
        <w:rPr>
          <w:rFonts w:ascii="Arial" w:hAnsi="Arial" w:cs="Arial"/>
        </w:rPr>
      </w:pPr>
    </w:p>
    <w:p w:rsidR="002A66A1" w:rsidRPr="001243E0" w:rsidRDefault="002A66A1" w:rsidP="000D0816">
      <w:pPr>
        <w:spacing w:line="360" w:lineRule="auto"/>
        <w:jc w:val="both"/>
        <w:rPr>
          <w:rFonts w:ascii="Arial" w:hAnsi="Arial" w:cs="Arial"/>
          <w:b/>
          <w:lang w:val="en-GB"/>
        </w:rPr>
      </w:pPr>
      <w:r w:rsidRPr="001243E0">
        <w:rPr>
          <w:rFonts w:ascii="Arial" w:hAnsi="Arial" w:cs="Arial"/>
          <w:b/>
          <w:lang w:val="en-GB"/>
        </w:rPr>
        <w:tab/>
        <w:t>Stage Six -</w:t>
      </w:r>
      <w:r>
        <w:rPr>
          <w:rFonts w:ascii="Arial" w:hAnsi="Arial" w:cs="Arial"/>
          <w:b/>
          <w:lang w:val="en-GB"/>
        </w:rPr>
        <w:t xml:space="preserve"> Independent</w:t>
      </w:r>
      <w:r w:rsidRPr="001243E0">
        <w:rPr>
          <w:rFonts w:ascii="Arial" w:hAnsi="Arial" w:cs="Arial"/>
          <w:b/>
          <w:lang w:val="en-GB"/>
        </w:rPr>
        <w:t xml:space="preserve"> Examination</w:t>
      </w:r>
    </w:p>
    <w:p w:rsidR="002A66A1" w:rsidRPr="004378CF" w:rsidRDefault="002A66A1" w:rsidP="000D0816">
      <w:pPr>
        <w:spacing w:line="360" w:lineRule="auto"/>
        <w:jc w:val="both"/>
        <w:rPr>
          <w:rFonts w:ascii="Arial" w:hAnsi="Arial" w:cs="Arial"/>
          <w:lang w:val="en-GB"/>
        </w:rPr>
      </w:pPr>
    </w:p>
    <w:p w:rsidR="002A66A1" w:rsidRDefault="002A66A1" w:rsidP="001E3C3D">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5</w:t>
      </w:r>
      <w:r w:rsidRPr="004378CF">
        <w:rPr>
          <w:rFonts w:ascii="Arial" w:hAnsi="Arial" w:cs="Arial"/>
          <w:lang w:val="en-GB"/>
        </w:rPr>
        <w:t>.</w:t>
      </w:r>
      <w:r w:rsidR="002860D2">
        <w:rPr>
          <w:rFonts w:ascii="Arial" w:hAnsi="Arial" w:cs="Arial"/>
          <w:lang w:val="en-GB"/>
        </w:rPr>
        <w:t>11</w:t>
      </w:r>
      <w:r w:rsidRPr="004378CF">
        <w:rPr>
          <w:rFonts w:ascii="Arial" w:hAnsi="Arial" w:cs="Arial"/>
          <w:lang w:val="en-GB"/>
        </w:rPr>
        <w:tab/>
        <w:t>Th</w:t>
      </w:r>
      <w:r>
        <w:rPr>
          <w:rFonts w:ascii="Arial" w:hAnsi="Arial" w:cs="Arial"/>
          <w:lang w:val="en-GB"/>
        </w:rPr>
        <w:t>e Examination stage</w:t>
      </w:r>
      <w:r w:rsidRPr="004378CF">
        <w:rPr>
          <w:rFonts w:ascii="Arial" w:hAnsi="Arial" w:cs="Arial"/>
          <w:lang w:val="en-GB"/>
        </w:rPr>
        <w:t xml:space="preserve"> is identified as a SA stage in the Plan-Making Manual</w:t>
      </w:r>
      <w:r>
        <w:rPr>
          <w:rFonts w:ascii="Arial" w:hAnsi="Arial" w:cs="Arial"/>
          <w:lang w:val="en-GB"/>
        </w:rPr>
        <w:t>. At this stage, the Inspector has to consider whether the submitted SAD and AAP are “sound,” i.e. whether they are positively prepared, justified, effective and consistent with national policy (see NPPF, paragraphs 182). Representations may also have been made on the SA at the publication stage under Regulation 20 (Stage Four), which the Inspector must consider, in accordance with Regulation 23.</w:t>
      </w:r>
    </w:p>
    <w:p w:rsidR="002A66A1" w:rsidRDefault="002A66A1" w:rsidP="001E3C3D">
      <w:pPr>
        <w:spacing w:line="360" w:lineRule="auto"/>
        <w:ind w:left="720" w:hanging="720"/>
        <w:jc w:val="both"/>
        <w:rPr>
          <w:rFonts w:ascii="Arial" w:hAnsi="Arial" w:cs="Arial"/>
          <w:lang w:val="en-GB"/>
        </w:rPr>
      </w:pPr>
    </w:p>
    <w:p w:rsidR="002A66A1" w:rsidRDefault="002A66A1" w:rsidP="001E3C3D">
      <w:pPr>
        <w:spacing w:line="360" w:lineRule="auto"/>
        <w:ind w:left="720" w:hanging="720"/>
        <w:jc w:val="both"/>
        <w:rPr>
          <w:rFonts w:ascii="Arial" w:hAnsi="Arial" w:cs="Arial"/>
          <w:lang w:val="en-GB"/>
        </w:rPr>
      </w:pPr>
      <w:r>
        <w:rPr>
          <w:rFonts w:ascii="Arial" w:hAnsi="Arial" w:cs="Arial"/>
          <w:lang w:val="en-GB"/>
        </w:rPr>
        <w:t>3.5.1</w:t>
      </w:r>
      <w:r w:rsidR="002860D2">
        <w:rPr>
          <w:rFonts w:ascii="Arial" w:hAnsi="Arial" w:cs="Arial"/>
          <w:lang w:val="en-GB"/>
        </w:rPr>
        <w:t>2</w:t>
      </w:r>
      <w:r>
        <w:rPr>
          <w:rFonts w:ascii="Arial" w:hAnsi="Arial" w:cs="Arial"/>
          <w:lang w:val="en-GB"/>
        </w:rPr>
        <w:tab/>
        <w:t xml:space="preserve">SA Reports </w:t>
      </w:r>
      <w:r w:rsidRPr="004378CF">
        <w:rPr>
          <w:rFonts w:ascii="Arial" w:hAnsi="Arial" w:cs="Arial"/>
          <w:lang w:val="en-GB"/>
        </w:rPr>
        <w:t xml:space="preserve">form part of the evidence base for </w:t>
      </w:r>
      <w:r>
        <w:rPr>
          <w:rFonts w:ascii="Arial" w:hAnsi="Arial" w:cs="Arial"/>
          <w:lang w:val="en-GB"/>
        </w:rPr>
        <w:t>a DPD. They he</w:t>
      </w:r>
      <w:r w:rsidRPr="004378CF">
        <w:rPr>
          <w:rFonts w:ascii="Arial" w:hAnsi="Arial" w:cs="Arial"/>
          <w:lang w:val="en-GB"/>
        </w:rPr>
        <w:t>lp to justify the choice of policies and proposals included in</w:t>
      </w:r>
      <w:r>
        <w:rPr>
          <w:rFonts w:ascii="Arial" w:hAnsi="Arial" w:cs="Arial"/>
          <w:lang w:val="en-GB"/>
        </w:rPr>
        <w:t xml:space="preserve"> it, and </w:t>
      </w:r>
      <w:r w:rsidRPr="004378CF">
        <w:rPr>
          <w:rFonts w:ascii="Arial" w:hAnsi="Arial" w:cs="Arial"/>
          <w:lang w:val="en-GB"/>
        </w:rPr>
        <w:t xml:space="preserve">include proposals for monitoring </w:t>
      </w:r>
      <w:r>
        <w:rPr>
          <w:rFonts w:ascii="Arial" w:hAnsi="Arial" w:cs="Arial"/>
          <w:lang w:val="en-GB"/>
        </w:rPr>
        <w:t xml:space="preserve">of </w:t>
      </w:r>
      <w:r w:rsidRPr="004378CF">
        <w:rPr>
          <w:rFonts w:ascii="Arial" w:hAnsi="Arial" w:cs="Arial"/>
          <w:lang w:val="en-GB"/>
        </w:rPr>
        <w:t>significant effects. The identification and appraisal of alternative options will also have taken into account the requirements and constraints of relevant plans and policies.</w:t>
      </w:r>
      <w:r>
        <w:rPr>
          <w:rFonts w:ascii="Arial" w:hAnsi="Arial" w:cs="Arial"/>
          <w:lang w:val="en-GB"/>
        </w:rPr>
        <w:t xml:space="preserve"> The Examination will therefore </w:t>
      </w:r>
      <w:r>
        <w:rPr>
          <w:rFonts w:ascii="Arial" w:hAnsi="Arial" w:cs="Arial"/>
          <w:lang w:val="en-GB"/>
        </w:rPr>
        <w:lastRenderedPageBreak/>
        <w:t xml:space="preserve">consider the “soundness” of the SA that has been carried out as well as the “soundness” of the SAD and AAP themselves. </w:t>
      </w:r>
    </w:p>
    <w:p w:rsidR="002A66A1" w:rsidRDefault="002A66A1" w:rsidP="009658B9">
      <w:pPr>
        <w:spacing w:line="360" w:lineRule="auto"/>
        <w:ind w:left="720" w:hanging="720"/>
        <w:jc w:val="both"/>
        <w:rPr>
          <w:rFonts w:ascii="Arial" w:hAnsi="Arial" w:cs="Arial"/>
          <w:lang w:val="en-GB"/>
        </w:rPr>
      </w:pPr>
    </w:p>
    <w:p w:rsidR="00694C2A" w:rsidRDefault="002A66A1" w:rsidP="00694C2A">
      <w:pPr>
        <w:spacing w:line="360" w:lineRule="auto"/>
        <w:ind w:left="720" w:hanging="720"/>
        <w:jc w:val="both"/>
        <w:rPr>
          <w:rFonts w:ascii="Arial" w:hAnsi="Arial" w:cs="Arial"/>
          <w:lang w:val="en-GB"/>
        </w:rPr>
      </w:pPr>
      <w:r>
        <w:rPr>
          <w:rFonts w:ascii="Arial" w:hAnsi="Arial" w:cs="Arial"/>
          <w:lang w:val="en-GB"/>
        </w:rPr>
        <w:t>3.5.1</w:t>
      </w:r>
      <w:r w:rsidR="002860D2">
        <w:rPr>
          <w:rFonts w:ascii="Arial" w:hAnsi="Arial" w:cs="Arial"/>
          <w:lang w:val="en-GB"/>
        </w:rPr>
        <w:t>3</w:t>
      </w:r>
      <w:r>
        <w:rPr>
          <w:rFonts w:ascii="Arial" w:hAnsi="Arial" w:cs="Arial"/>
          <w:lang w:val="en-GB"/>
        </w:rPr>
        <w:tab/>
        <w:t>Provided that the SA was undertaken properly and included all of the potential “reasonable” options, i</w:t>
      </w:r>
      <w:r w:rsidRPr="004378CF">
        <w:rPr>
          <w:rFonts w:ascii="Arial" w:hAnsi="Arial" w:cs="Arial"/>
          <w:lang w:val="en-GB"/>
        </w:rPr>
        <w:t xml:space="preserve">t is unlikely that there will be any </w:t>
      </w:r>
      <w:r>
        <w:rPr>
          <w:rFonts w:ascii="Arial" w:hAnsi="Arial" w:cs="Arial"/>
          <w:lang w:val="en-GB"/>
        </w:rPr>
        <w:t xml:space="preserve">new </w:t>
      </w:r>
      <w:r w:rsidRPr="004378CF">
        <w:rPr>
          <w:rFonts w:ascii="Arial" w:hAnsi="Arial" w:cs="Arial"/>
          <w:lang w:val="en-GB"/>
        </w:rPr>
        <w:t>SA task</w:t>
      </w:r>
      <w:r>
        <w:rPr>
          <w:rFonts w:ascii="Arial" w:hAnsi="Arial" w:cs="Arial"/>
          <w:lang w:val="en-GB"/>
        </w:rPr>
        <w:t>s to be undertaken by the Council at this stage. However, the Council could be asked to</w:t>
      </w:r>
      <w:r w:rsidRPr="004378CF">
        <w:rPr>
          <w:rFonts w:ascii="Arial" w:hAnsi="Arial" w:cs="Arial"/>
          <w:lang w:val="en-GB"/>
        </w:rPr>
        <w:t xml:space="preserve"> </w:t>
      </w:r>
      <w:r>
        <w:rPr>
          <w:rFonts w:ascii="Arial" w:hAnsi="Arial" w:cs="Arial"/>
          <w:lang w:val="en-GB"/>
        </w:rPr>
        <w:t xml:space="preserve">update </w:t>
      </w:r>
      <w:r w:rsidRPr="004378CF">
        <w:rPr>
          <w:rFonts w:ascii="Arial" w:hAnsi="Arial" w:cs="Arial"/>
          <w:lang w:val="en-GB"/>
        </w:rPr>
        <w:t xml:space="preserve">appraisal carried out at previous stages </w:t>
      </w:r>
      <w:r>
        <w:rPr>
          <w:rFonts w:ascii="Arial" w:hAnsi="Arial" w:cs="Arial"/>
          <w:lang w:val="en-GB"/>
        </w:rPr>
        <w:t>if they are not based on the most</w:t>
      </w:r>
      <w:r w:rsidRPr="004378CF">
        <w:rPr>
          <w:rFonts w:ascii="Arial" w:hAnsi="Arial" w:cs="Arial"/>
          <w:lang w:val="en-GB"/>
        </w:rPr>
        <w:t xml:space="preserve"> u</w:t>
      </w:r>
      <w:r>
        <w:rPr>
          <w:rFonts w:ascii="Arial" w:hAnsi="Arial" w:cs="Arial"/>
          <w:lang w:val="en-GB"/>
        </w:rPr>
        <w:t>p-to-date or robust evidence. The Council could also be asked</w:t>
      </w:r>
      <w:r w:rsidRPr="004378CF">
        <w:rPr>
          <w:rFonts w:ascii="Arial" w:hAnsi="Arial" w:cs="Arial"/>
          <w:lang w:val="en-GB"/>
        </w:rPr>
        <w:t xml:space="preserve"> – in very exceptional cases </w:t>
      </w:r>
      <w:r>
        <w:rPr>
          <w:rFonts w:ascii="Arial" w:hAnsi="Arial" w:cs="Arial"/>
          <w:lang w:val="en-GB"/>
        </w:rPr>
        <w:t>–</w:t>
      </w:r>
      <w:r w:rsidRPr="004378CF">
        <w:rPr>
          <w:rFonts w:ascii="Arial" w:hAnsi="Arial" w:cs="Arial"/>
          <w:lang w:val="en-GB"/>
        </w:rPr>
        <w:t xml:space="preserve"> </w:t>
      </w:r>
      <w:r>
        <w:rPr>
          <w:rFonts w:ascii="Arial" w:hAnsi="Arial" w:cs="Arial"/>
          <w:lang w:val="en-GB"/>
        </w:rPr>
        <w:t>to appraise</w:t>
      </w:r>
      <w:r w:rsidRPr="004378CF">
        <w:rPr>
          <w:rFonts w:ascii="Arial" w:hAnsi="Arial" w:cs="Arial"/>
          <w:lang w:val="en-GB"/>
        </w:rPr>
        <w:t xml:space="preserve"> new options the Inspector wishes to consider, which have not previously been appraised. </w:t>
      </w:r>
      <w:r>
        <w:rPr>
          <w:rFonts w:ascii="Arial" w:hAnsi="Arial" w:cs="Arial"/>
          <w:lang w:val="en-GB"/>
        </w:rPr>
        <w:t>Where further appraisal is required, supplementary SA reports will be produced.</w:t>
      </w:r>
    </w:p>
    <w:p w:rsidR="00694C2A" w:rsidRDefault="00694C2A" w:rsidP="00694C2A">
      <w:pPr>
        <w:spacing w:line="360" w:lineRule="auto"/>
        <w:ind w:left="720" w:hanging="720"/>
        <w:jc w:val="both"/>
        <w:rPr>
          <w:rFonts w:ascii="Arial" w:hAnsi="Arial" w:cs="Arial"/>
          <w:lang w:val="en-GB"/>
        </w:rPr>
      </w:pPr>
    </w:p>
    <w:p w:rsidR="002A66A1" w:rsidRPr="004378CF" w:rsidRDefault="00694C2A" w:rsidP="00694C2A">
      <w:pPr>
        <w:spacing w:line="360" w:lineRule="auto"/>
        <w:ind w:left="720" w:hanging="720"/>
        <w:jc w:val="both"/>
        <w:rPr>
          <w:rFonts w:ascii="Arial" w:hAnsi="Arial" w:cs="Arial"/>
          <w:lang w:val="en-GB"/>
        </w:rPr>
      </w:pPr>
      <w:r>
        <w:rPr>
          <w:rFonts w:ascii="Arial" w:hAnsi="Arial" w:cs="Arial"/>
          <w:lang w:val="en-GB"/>
        </w:rPr>
        <w:t>3.5.14</w:t>
      </w:r>
      <w:r>
        <w:rPr>
          <w:rFonts w:ascii="Arial" w:hAnsi="Arial" w:cs="Arial"/>
          <w:lang w:val="en-GB"/>
        </w:rPr>
        <w:tab/>
      </w:r>
      <w:r w:rsidR="002A66A1" w:rsidRPr="004378CF">
        <w:rPr>
          <w:rFonts w:ascii="Arial" w:hAnsi="Arial" w:cs="Arial"/>
          <w:lang w:val="en-GB"/>
        </w:rPr>
        <w:t xml:space="preserve">Any concerns raised by the Inspector with regard to the robustness of the SA evidence base or other SA work requested by the Inspector prior to, or during </w:t>
      </w:r>
      <w:r w:rsidR="002A66A1">
        <w:rPr>
          <w:rFonts w:ascii="Arial" w:hAnsi="Arial" w:cs="Arial"/>
          <w:lang w:val="en-GB"/>
        </w:rPr>
        <w:t>the independent</w:t>
      </w:r>
      <w:r w:rsidR="002A66A1" w:rsidRPr="004378CF">
        <w:rPr>
          <w:rFonts w:ascii="Arial" w:hAnsi="Arial" w:cs="Arial"/>
          <w:lang w:val="en-GB"/>
        </w:rPr>
        <w:t xml:space="preserve"> examination, will be addressed as efficiently as possible by the Council to prevent unnecessary delays.</w:t>
      </w:r>
      <w:r w:rsidR="002A66A1">
        <w:rPr>
          <w:rFonts w:ascii="Arial" w:hAnsi="Arial" w:cs="Arial"/>
          <w:lang w:val="en-GB"/>
        </w:rPr>
        <w:t xml:space="preserve"> </w:t>
      </w:r>
    </w:p>
    <w:p w:rsidR="002A66A1" w:rsidRPr="004378CF" w:rsidRDefault="002A66A1" w:rsidP="000D0816">
      <w:pPr>
        <w:spacing w:line="360" w:lineRule="auto"/>
        <w:jc w:val="both"/>
        <w:rPr>
          <w:rFonts w:ascii="Arial" w:hAnsi="Arial" w:cs="Arial"/>
          <w:lang w:val="en-GB"/>
        </w:rPr>
      </w:pPr>
    </w:p>
    <w:p w:rsidR="002A66A1" w:rsidRPr="007B6B83" w:rsidRDefault="002A66A1" w:rsidP="007B6B83">
      <w:pPr>
        <w:spacing w:line="360" w:lineRule="auto"/>
        <w:ind w:firstLine="720"/>
        <w:jc w:val="both"/>
        <w:rPr>
          <w:rFonts w:ascii="Arial" w:hAnsi="Arial" w:cs="Arial"/>
          <w:b/>
          <w:lang w:val="en-GB"/>
        </w:rPr>
      </w:pPr>
      <w:r w:rsidRPr="007B6B83">
        <w:rPr>
          <w:rFonts w:ascii="Arial" w:hAnsi="Arial" w:cs="Arial"/>
          <w:b/>
          <w:lang w:val="en-GB"/>
        </w:rPr>
        <w:t>SA Stage Seven – Inspector’s Report</w:t>
      </w:r>
    </w:p>
    <w:p w:rsidR="002A66A1" w:rsidRPr="004378CF" w:rsidRDefault="002A66A1" w:rsidP="000D0816">
      <w:pPr>
        <w:spacing w:line="360" w:lineRule="auto"/>
        <w:jc w:val="both"/>
        <w:rPr>
          <w:rFonts w:ascii="Arial" w:hAnsi="Arial" w:cs="Arial"/>
          <w:lang w:val="en-GB"/>
        </w:rPr>
      </w:pPr>
    </w:p>
    <w:p w:rsidR="002A66A1" w:rsidRPr="004378CF" w:rsidRDefault="002A66A1" w:rsidP="009658B9">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5</w:t>
      </w:r>
      <w:r w:rsidRPr="004378CF">
        <w:rPr>
          <w:rFonts w:ascii="Arial" w:hAnsi="Arial" w:cs="Arial"/>
          <w:lang w:val="en-GB"/>
        </w:rPr>
        <w:t>.1</w:t>
      </w:r>
      <w:r w:rsidR="00694C2A">
        <w:rPr>
          <w:rFonts w:ascii="Arial" w:hAnsi="Arial" w:cs="Arial"/>
          <w:lang w:val="en-GB"/>
        </w:rPr>
        <w:t>5</w:t>
      </w:r>
      <w:r w:rsidRPr="004378CF">
        <w:rPr>
          <w:rFonts w:ascii="Arial" w:hAnsi="Arial" w:cs="Arial"/>
          <w:lang w:val="en-GB"/>
        </w:rPr>
        <w:tab/>
      </w:r>
      <w:r>
        <w:rPr>
          <w:rFonts w:ascii="Arial" w:hAnsi="Arial" w:cs="Arial"/>
          <w:lang w:val="en-GB"/>
        </w:rPr>
        <w:t xml:space="preserve">The </w:t>
      </w:r>
      <w:r w:rsidRPr="004378CF">
        <w:rPr>
          <w:rFonts w:ascii="Arial" w:hAnsi="Arial" w:cs="Arial"/>
          <w:lang w:val="en-GB"/>
        </w:rPr>
        <w:t>Plan-Making Manual</w:t>
      </w:r>
      <w:r>
        <w:rPr>
          <w:rFonts w:ascii="Arial" w:hAnsi="Arial" w:cs="Arial"/>
          <w:lang w:val="en-GB"/>
        </w:rPr>
        <w:t xml:space="preserve"> identifies publication of the Inspector’s Report as </w:t>
      </w:r>
      <w:r w:rsidRPr="004378CF">
        <w:rPr>
          <w:rFonts w:ascii="Arial" w:hAnsi="Arial" w:cs="Arial"/>
          <w:lang w:val="en-GB"/>
        </w:rPr>
        <w:t>a</w:t>
      </w:r>
      <w:r>
        <w:rPr>
          <w:rFonts w:ascii="Arial" w:hAnsi="Arial" w:cs="Arial"/>
          <w:lang w:val="en-GB"/>
        </w:rPr>
        <w:t xml:space="preserve"> separate</w:t>
      </w:r>
      <w:r w:rsidRPr="004378CF">
        <w:rPr>
          <w:rFonts w:ascii="Arial" w:hAnsi="Arial" w:cs="Arial"/>
          <w:lang w:val="en-GB"/>
        </w:rPr>
        <w:t xml:space="preserve"> SA stage</w:t>
      </w:r>
      <w:r>
        <w:rPr>
          <w:rFonts w:ascii="Arial" w:hAnsi="Arial" w:cs="Arial"/>
          <w:lang w:val="en-GB"/>
        </w:rPr>
        <w:t xml:space="preserve">, but the only task required is to review the Inspector’s recommendations and any issues relating to the SA. However, the Inspector </w:t>
      </w:r>
      <w:r w:rsidR="00694C2A">
        <w:rPr>
          <w:rFonts w:ascii="Arial" w:hAnsi="Arial" w:cs="Arial"/>
          <w:lang w:val="en-GB"/>
        </w:rPr>
        <w:t>will only be able to</w:t>
      </w:r>
      <w:r>
        <w:rPr>
          <w:rFonts w:ascii="Arial" w:hAnsi="Arial" w:cs="Arial"/>
          <w:lang w:val="en-GB"/>
        </w:rPr>
        <w:t xml:space="preserve"> recommend </w:t>
      </w:r>
      <w:r w:rsidRPr="004378CF">
        <w:rPr>
          <w:rFonts w:ascii="Arial" w:hAnsi="Arial" w:cs="Arial"/>
          <w:lang w:val="en-GB"/>
        </w:rPr>
        <w:t xml:space="preserve">significant changes </w:t>
      </w:r>
      <w:r w:rsidR="00694C2A">
        <w:rPr>
          <w:rFonts w:ascii="Arial" w:hAnsi="Arial" w:cs="Arial"/>
          <w:lang w:val="en-GB"/>
        </w:rPr>
        <w:t xml:space="preserve">if </w:t>
      </w:r>
      <w:r>
        <w:rPr>
          <w:rFonts w:ascii="Arial" w:hAnsi="Arial" w:cs="Arial"/>
          <w:lang w:val="en-GB"/>
        </w:rPr>
        <w:t xml:space="preserve">he or she </w:t>
      </w:r>
      <w:r w:rsidR="00694C2A">
        <w:rPr>
          <w:rFonts w:ascii="Arial" w:hAnsi="Arial" w:cs="Arial"/>
          <w:lang w:val="en-GB"/>
        </w:rPr>
        <w:t>i</w:t>
      </w:r>
      <w:r>
        <w:rPr>
          <w:rFonts w:ascii="Arial" w:hAnsi="Arial" w:cs="Arial"/>
          <w:lang w:val="en-GB"/>
        </w:rPr>
        <w:t xml:space="preserve">s satisfied that </w:t>
      </w:r>
      <w:r w:rsidRPr="004378CF">
        <w:rPr>
          <w:rFonts w:ascii="Arial" w:hAnsi="Arial" w:cs="Arial"/>
          <w:lang w:val="en-GB"/>
        </w:rPr>
        <w:t xml:space="preserve">“sufficient sustainability appraisal material” </w:t>
      </w:r>
      <w:r w:rsidR="00694C2A">
        <w:rPr>
          <w:rFonts w:ascii="Arial" w:hAnsi="Arial" w:cs="Arial"/>
          <w:lang w:val="en-GB"/>
        </w:rPr>
        <w:t>i</w:t>
      </w:r>
      <w:r w:rsidRPr="004378CF">
        <w:rPr>
          <w:rFonts w:ascii="Arial" w:hAnsi="Arial" w:cs="Arial"/>
          <w:lang w:val="en-GB"/>
        </w:rPr>
        <w:t xml:space="preserve">s available to support them. </w:t>
      </w:r>
    </w:p>
    <w:p w:rsidR="002A66A1" w:rsidRPr="004378CF" w:rsidRDefault="002A66A1" w:rsidP="000D0816">
      <w:pPr>
        <w:spacing w:line="360" w:lineRule="auto"/>
        <w:jc w:val="both"/>
        <w:rPr>
          <w:rFonts w:ascii="Arial" w:hAnsi="Arial" w:cs="Arial"/>
          <w:lang w:val="en-GB"/>
        </w:rPr>
      </w:pPr>
    </w:p>
    <w:p w:rsidR="002A66A1" w:rsidRPr="007B6B83" w:rsidRDefault="002A66A1" w:rsidP="007B6B83">
      <w:pPr>
        <w:spacing w:line="360" w:lineRule="auto"/>
        <w:ind w:firstLine="720"/>
        <w:jc w:val="both"/>
        <w:rPr>
          <w:rFonts w:ascii="Arial" w:hAnsi="Arial" w:cs="Arial"/>
          <w:b/>
          <w:lang w:val="en-GB"/>
        </w:rPr>
      </w:pPr>
      <w:r w:rsidRPr="007B6B83">
        <w:rPr>
          <w:rFonts w:ascii="Arial" w:hAnsi="Arial" w:cs="Arial"/>
          <w:b/>
          <w:lang w:val="en-GB"/>
        </w:rPr>
        <w:t>SA Stage Eight – Adoption of the Plan</w:t>
      </w:r>
    </w:p>
    <w:p w:rsidR="002A66A1" w:rsidRPr="004378CF" w:rsidRDefault="002A66A1" w:rsidP="009658B9">
      <w:pPr>
        <w:pStyle w:val="NormalWeb"/>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5</w:t>
      </w:r>
      <w:r w:rsidRPr="004378CF">
        <w:rPr>
          <w:rFonts w:ascii="Arial" w:hAnsi="Arial" w:cs="Arial"/>
          <w:lang w:val="en-GB"/>
        </w:rPr>
        <w:t>.1</w:t>
      </w:r>
      <w:r w:rsidR="00694C2A">
        <w:rPr>
          <w:rFonts w:ascii="Arial" w:hAnsi="Arial" w:cs="Arial"/>
          <w:lang w:val="en-GB"/>
        </w:rPr>
        <w:t>6</w:t>
      </w:r>
      <w:r w:rsidR="00694C2A">
        <w:rPr>
          <w:rFonts w:ascii="Arial" w:hAnsi="Arial" w:cs="Arial"/>
          <w:lang w:val="en-GB"/>
        </w:rPr>
        <w:tab/>
      </w:r>
      <w:r>
        <w:rPr>
          <w:rFonts w:ascii="Arial" w:hAnsi="Arial" w:cs="Arial"/>
          <w:lang w:val="en-GB"/>
        </w:rPr>
        <w:t>The main task a</w:t>
      </w:r>
      <w:r w:rsidRPr="004378CF">
        <w:rPr>
          <w:rFonts w:ascii="Arial" w:hAnsi="Arial" w:cs="Arial"/>
          <w:lang w:val="en-GB"/>
        </w:rPr>
        <w:t>t this stage</w:t>
      </w:r>
      <w:r>
        <w:rPr>
          <w:rFonts w:ascii="Arial" w:hAnsi="Arial" w:cs="Arial"/>
          <w:lang w:val="en-GB"/>
        </w:rPr>
        <w:t xml:space="preserve"> </w:t>
      </w:r>
      <w:r w:rsidRPr="004378CF">
        <w:rPr>
          <w:rFonts w:ascii="Arial" w:hAnsi="Arial" w:cs="Arial"/>
          <w:lang w:val="en-GB"/>
        </w:rPr>
        <w:t>is to prepare SA Adoption Statements</w:t>
      </w:r>
      <w:r>
        <w:rPr>
          <w:rFonts w:ascii="Arial" w:hAnsi="Arial" w:cs="Arial"/>
          <w:lang w:val="en-GB"/>
        </w:rPr>
        <w:t xml:space="preserve"> for each plan,</w:t>
      </w:r>
      <w:r w:rsidRPr="004378CF">
        <w:rPr>
          <w:rFonts w:ascii="Arial" w:hAnsi="Arial" w:cs="Arial"/>
          <w:lang w:val="en-GB"/>
        </w:rPr>
        <w:t xml:space="preserve"> as outlined below in Table </w:t>
      </w:r>
      <w:r w:rsidRPr="002A2953">
        <w:rPr>
          <w:rFonts w:ascii="Arial" w:hAnsi="Arial" w:cs="Arial"/>
          <w:lang w:val="en-GB"/>
        </w:rPr>
        <w:t>3.</w:t>
      </w:r>
      <w:r>
        <w:rPr>
          <w:rFonts w:ascii="Arial" w:hAnsi="Arial" w:cs="Arial"/>
          <w:lang w:val="en-GB"/>
        </w:rPr>
        <w:t>3</w:t>
      </w:r>
      <w:r w:rsidRPr="004378CF">
        <w:rPr>
          <w:rFonts w:ascii="Arial" w:hAnsi="Arial" w:cs="Arial"/>
          <w:lang w:val="en-GB"/>
        </w:rPr>
        <w:t xml:space="preserve">. These must be published alongside </w:t>
      </w:r>
      <w:r w:rsidRPr="004378CF">
        <w:rPr>
          <w:rFonts w:ascii="Arial" w:hAnsi="Arial" w:cs="Arial"/>
          <w:lang w:val="en-GB"/>
        </w:rPr>
        <w:lastRenderedPageBreak/>
        <w:t>the final SAD and AAP and the general adopti</w:t>
      </w:r>
      <w:r w:rsidR="00F83D8A">
        <w:rPr>
          <w:rFonts w:ascii="Arial" w:hAnsi="Arial" w:cs="Arial"/>
          <w:lang w:val="en-GB"/>
        </w:rPr>
        <w:t xml:space="preserve">on statements, on the date they </w:t>
      </w:r>
      <w:r w:rsidRPr="004378CF">
        <w:rPr>
          <w:rFonts w:ascii="Arial" w:hAnsi="Arial" w:cs="Arial"/>
          <w:lang w:val="en-GB"/>
        </w:rPr>
        <w:t>are formally adopted</w:t>
      </w:r>
      <w:r>
        <w:rPr>
          <w:rFonts w:ascii="Arial" w:hAnsi="Arial" w:cs="Arial"/>
          <w:lang w:val="en-GB"/>
        </w:rPr>
        <w:t xml:space="preserve"> by the Council</w:t>
      </w:r>
      <w:r w:rsidRPr="004378CF">
        <w:rPr>
          <w:rFonts w:ascii="Arial" w:hAnsi="Arial" w:cs="Arial"/>
          <w:lang w:val="en-GB"/>
        </w:rPr>
        <w:t xml:space="preserve">. </w:t>
      </w:r>
    </w:p>
    <w:p w:rsidR="002A66A1" w:rsidRPr="007B6B83" w:rsidRDefault="002A66A1" w:rsidP="007B6B83">
      <w:pPr>
        <w:spacing w:line="360" w:lineRule="auto"/>
        <w:ind w:left="720"/>
        <w:jc w:val="both"/>
        <w:rPr>
          <w:rFonts w:ascii="Arial" w:hAnsi="Arial" w:cs="Arial"/>
          <w:b/>
          <w:lang w:val="en-GB"/>
        </w:rPr>
      </w:pPr>
      <w:r w:rsidRPr="007B6B83">
        <w:rPr>
          <w:rFonts w:ascii="Arial" w:hAnsi="Arial" w:cs="Arial"/>
          <w:b/>
          <w:lang w:val="en-GB"/>
        </w:rPr>
        <w:t>SA Stage Nine – Monitoring Significant Effects</w:t>
      </w:r>
    </w:p>
    <w:p w:rsidR="002A66A1" w:rsidRPr="004378CF" w:rsidRDefault="002A66A1" w:rsidP="000D0816">
      <w:pPr>
        <w:spacing w:line="360" w:lineRule="auto"/>
        <w:jc w:val="both"/>
        <w:rPr>
          <w:rFonts w:ascii="Arial" w:hAnsi="Arial" w:cs="Arial"/>
          <w:lang w:val="en-GB"/>
        </w:rPr>
      </w:pPr>
    </w:p>
    <w:p w:rsidR="002A66A1" w:rsidRPr="004378CF" w:rsidRDefault="002A66A1" w:rsidP="009658B9">
      <w:pPr>
        <w:spacing w:line="360" w:lineRule="auto"/>
        <w:ind w:left="720" w:hanging="720"/>
        <w:jc w:val="both"/>
        <w:rPr>
          <w:rFonts w:ascii="Arial" w:hAnsi="Arial" w:cs="Arial"/>
          <w:b/>
          <w:lang w:val="en-GB"/>
        </w:rPr>
      </w:pPr>
      <w:r w:rsidRPr="004378CF">
        <w:rPr>
          <w:rFonts w:ascii="Arial" w:hAnsi="Arial" w:cs="Arial"/>
          <w:lang w:val="en-GB"/>
        </w:rPr>
        <w:t>3.</w:t>
      </w:r>
      <w:r>
        <w:rPr>
          <w:rFonts w:ascii="Arial" w:hAnsi="Arial" w:cs="Arial"/>
          <w:lang w:val="en-GB"/>
        </w:rPr>
        <w:t>5</w:t>
      </w:r>
      <w:r w:rsidRPr="004378CF">
        <w:rPr>
          <w:rFonts w:ascii="Arial" w:hAnsi="Arial" w:cs="Arial"/>
          <w:lang w:val="en-GB"/>
        </w:rPr>
        <w:t>.1</w:t>
      </w:r>
      <w:r w:rsidR="00694C2A">
        <w:rPr>
          <w:rFonts w:ascii="Arial" w:hAnsi="Arial" w:cs="Arial"/>
          <w:lang w:val="en-GB"/>
        </w:rPr>
        <w:t>7</w:t>
      </w:r>
      <w:r w:rsidRPr="004378CF">
        <w:rPr>
          <w:rFonts w:ascii="Arial" w:hAnsi="Arial" w:cs="Arial"/>
          <w:lang w:val="en-GB"/>
        </w:rPr>
        <w:tab/>
        <w:t>The SA process does not end with the adoption of the plan. The final SA stage is the monitoring of significant effects predicted by the sustainability appraisals. This stage lasts for as long as the plan is in effect, and will form part of the Council’s annual monitoring process. It involves one SA “task”</w:t>
      </w:r>
      <w:r>
        <w:rPr>
          <w:rFonts w:ascii="Arial" w:hAnsi="Arial" w:cs="Arial"/>
          <w:lang w:val="en-GB"/>
        </w:rPr>
        <w:t>/</w:t>
      </w:r>
      <w:r w:rsidRPr="004378CF">
        <w:rPr>
          <w:rFonts w:ascii="Arial" w:hAnsi="Arial" w:cs="Arial"/>
          <w:lang w:val="en-GB"/>
        </w:rPr>
        <w:t xml:space="preserve"> two SEA “tasks” as outlined in Table </w:t>
      </w:r>
      <w:r w:rsidRPr="002A2953">
        <w:rPr>
          <w:rFonts w:ascii="Arial" w:hAnsi="Arial" w:cs="Arial"/>
          <w:lang w:val="en-GB"/>
        </w:rPr>
        <w:t>3.</w:t>
      </w:r>
      <w:r>
        <w:rPr>
          <w:rFonts w:ascii="Arial" w:hAnsi="Arial" w:cs="Arial"/>
          <w:lang w:val="en-GB"/>
        </w:rPr>
        <w:t>3</w:t>
      </w:r>
      <w:r w:rsidRPr="004378CF">
        <w:rPr>
          <w:rFonts w:ascii="Arial" w:hAnsi="Arial" w:cs="Arial"/>
          <w:lang w:val="en-GB"/>
        </w:rPr>
        <w:t xml:space="preserve"> below. </w:t>
      </w:r>
    </w:p>
    <w:p w:rsidR="002A66A1" w:rsidRPr="004378CF" w:rsidRDefault="002A66A1" w:rsidP="000D0816">
      <w:pPr>
        <w:spacing w:line="360" w:lineRule="auto"/>
        <w:jc w:val="both"/>
        <w:rPr>
          <w:rFonts w:ascii="Arial" w:hAnsi="Arial" w:cs="Arial"/>
          <w:b/>
          <w:color w:val="000080"/>
          <w:lang w:val="en-GB"/>
        </w:rPr>
      </w:pPr>
    </w:p>
    <w:p w:rsidR="002A66A1" w:rsidRPr="004378CF" w:rsidRDefault="002A66A1" w:rsidP="009658B9">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5</w:t>
      </w:r>
      <w:r w:rsidRPr="004378CF">
        <w:rPr>
          <w:rFonts w:ascii="Arial" w:hAnsi="Arial" w:cs="Arial"/>
          <w:lang w:val="en-GB"/>
        </w:rPr>
        <w:t>.</w:t>
      </w:r>
      <w:r>
        <w:rPr>
          <w:rFonts w:ascii="Arial" w:hAnsi="Arial" w:cs="Arial"/>
          <w:lang w:val="en-GB"/>
        </w:rPr>
        <w:t>1</w:t>
      </w:r>
      <w:r w:rsidR="00694C2A">
        <w:rPr>
          <w:rFonts w:ascii="Arial" w:hAnsi="Arial" w:cs="Arial"/>
          <w:lang w:val="en-GB"/>
        </w:rPr>
        <w:t>8</w:t>
      </w:r>
      <w:r w:rsidRPr="004378CF">
        <w:rPr>
          <w:rFonts w:ascii="Arial" w:hAnsi="Arial" w:cs="Arial"/>
          <w:lang w:val="en-GB"/>
        </w:rPr>
        <w:tab/>
        <w:t xml:space="preserve">The first “task” </w:t>
      </w:r>
      <w:r>
        <w:rPr>
          <w:rFonts w:ascii="Arial" w:hAnsi="Arial" w:cs="Arial"/>
          <w:lang w:val="en-GB"/>
        </w:rPr>
        <w:t>involves</w:t>
      </w:r>
      <w:r w:rsidRPr="004378CF">
        <w:rPr>
          <w:rFonts w:ascii="Arial" w:hAnsi="Arial" w:cs="Arial"/>
          <w:lang w:val="en-GB"/>
        </w:rPr>
        <w:t xml:space="preserve"> finalising the methods that will be used to monitor the “significant effects” of the adopted SAD and AAP which were predicted in the sustainability appraisals, such as the indicators that will be used, relevant targets that must be met, and the data that will be required to measure the effects. Details of this should </w:t>
      </w:r>
      <w:r>
        <w:rPr>
          <w:rFonts w:ascii="Arial" w:hAnsi="Arial" w:cs="Arial"/>
          <w:lang w:val="en-GB"/>
        </w:rPr>
        <w:t>be included i</w:t>
      </w:r>
      <w:r w:rsidRPr="004378CF">
        <w:rPr>
          <w:rFonts w:ascii="Arial" w:hAnsi="Arial" w:cs="Arial"/>
          <w:lang w:val="en-GB"/>
        </w:rPr>
        <w:t xml:space="preserve">n </w:t>
      </w:r>
      <w:r>
        <w:rPr>
          <w:rFonts w:ascii="Arial" w:hAnsi="Arial" w:cs="Arial"/>
          <w:lang w:val="en-GB"/>
        </w:rPr>
        <w:t xml:space="preserve">the final </w:t>
      </w:r>
      <w:r w:rsidRPr="004378CF">
        <w:rPr>
          <w:rFonts w:ascii="Arial" w:hAnsi="Arial" w:cs="Arial"/>
          <w:lang w:val="en-GB"/>
        </w:rPr>
        <w:t xml:space="preserve">SA Report and confirmed in the SA Adoption Statements. </w:t>
      </w:r>
    </w:p>
    <w:p w:rsidR="002A66A1" w:rsidRDefault="002A66A1" w:rsidP="000D0816">
      <w:pPr>
        <w:spacing w:line="360" w:lineRule="auto"/>
        <w:jc w:val="both"/>
        <w:rPr>
          <w:rFonts w:ascii="Arial" w:hAnsi="Arial" w:cs="Arial"/>
          <w:lang w:val="en-GB"/>
        </w:rPr>
      </w:pPr>
    </w:p>
    <w:p w:rsidR="002A66A1" w:rsidRPr="004378CF" w:rsidRDefault="002A66A1" w:rsidP="009658B9">
      <w:pPr>
        <w:spacing w:line="360" w:lineRule="auto"/>
        <w:ind w:left="720" w:hanging="720"/>
        <w:jc w:val="both"/>
        <w:rPr>
          <w:rFonts w:ascii="Arial" w:hAnsi="Arial" w:cs="Arial"/>
          <w:lang w:val="en-GB"/>
        </w:rPr>
      </w:pPr>
      <w:r w:rsidRPr="004378CF">
        <w:rPr>
          <w:rFonts w:ascii="Arial" w:hAnsi="Arial" w:cs="Arial"/>
          <w:lang w:val="en-GB"/>
        </w:rPr>
        <w:t>3.</w:t>
      </w:r>
      <w:r>
        <w:rPr>
          <w:rFonts w:ascii="Arial" w:hAnsi="Arial" w:cs="Arial"/>
          <w:lang w:val="en-GB"/>
        </w:rPr>
        <w:t>5</w:t>
      </w:r>
      <w:r w:rsidRPr="004378CF">
        <w:rPr>
          <w:rFonts w:ascii="Arial" w:hAnsi="Arial" w:cs="Arial"/>
          <w:lang w:val="en-GB"/>
        </w:rPr>
        <w:t>.</w:t>
      </w:r>
      <w:r w:rsidR="00694C2A">
        <w:rPr>
          <w:rFonts w:ascii="Arial" w:hAnsi="Arial" w:cs="Arial"/>
          <w:lang w:val="en-GB"/>
        </w:rPr>
        <w:t>19</w:t>
      </w:r>
      <w:r>
        <w:rPr>
          <w:rFonts w:ascii="Arial" w:hAnsi="Arial" w:cs="Arial"/>
          <w:lang w:val="en-GB"/>
        </w:rPr>
        <w:tab/>
        <w:t xml:space="preserve">Further to </w:t>
      </w:r>
      <w:r w:rsidRPr="004378CF">
        <w:rPr>
          <w:rFonts w:ascii="Arial" w:hAnsi="Arial" w:cs="Arial"/>
          <w:lang w:val="en-GB"/>
        </w:rPr>
        <w:t>adoption, the Council will</w:t>
      </w:r>
      <w:r>
        <w:rPr>
          <w:rFonts w:ascii="Arial" w:hAnsi="Arial" w:cs="Arial"/>
          <w:lang w:val="en-GB"/>
        </w:rPr>
        <w:t xml:space="preserve"> monitor the </w:t>
      </w:r>
      <w:r w:rsidRPr="004378CF">
        <w:rPr>
          <w:rFonts w:ascii="Arial" w:hAnsi="Arial" w:cs="Arial"/>
          <w:lang w:val="en-GB"/>
        </w:rPr>
        <w:t>predicted “significant effects” o</w:t>
      </w:r>
      <w:r>
        <w:rPr>
          <w:rFonts w:ascii="Arial" w:hAnsi="Arial" w:cs="Arial"/>
          <w:lang w:val="en-GB"/>
        </w:rPr>
        <w:t>f</w:t>
      </w:r>
      <w:r w:rsidRPr="004378CF">
        <w:rPr>
          <w:rFonts w:ascii="Arial" w:hAnsi="Arial" w:cs="Arial"/>
          <w:lang w:val="en-GB"/>
        </w:rPr>
        <w:t xml:space="preserve"> the SAD and AAP on an annual basis. </w:t>
      </w:r>
      <w:r>
        <w:rPr>
          <w:rFonts w:ascii="Arial" w:hAnsi="Arial" w:cs="Arial"/>
          <w:lang w:val="en-GB"/>
        </w:rPr>
        <w:t>The results of the monitoring will be included in the Authorities’ Monitoring Report</w:t>
      </w:r>
      <w:r w:rsidRPr="004378CF">
        <w:rPr>
          <w:rFonts w:ascii="Arial" w:hAnsi="Arial" w:cs="Arial"/>
          <w:lang w:val="en-GB"/>
        </w:rPr>
        <w:t xml:space="preserve"> (AMR) </w:t>
      </w:r>
      <w:r>
        <w:rPr>
          <w:rFonts w:ascii="Arial" w:hAnsi="Arial" w:cs="Arial"/>
          <w:lang w:val="en-GB"/>
        </w:rPr>
        <w:t>which the Council is required to publish annually, in accordance with</w:t>
      </w:r>
      <w:r w:rsidRPr="004378CF">
        <w:rPr>
          <w:rFonts w:ascii="Arial" w:hAnsi="Arial" w:cs="Arial"/>
          <w:lang w:val="en-GB"/>
        </w:rPr>
        <w:t xml:space="preserve"> Section 35 of the Planning and Compulsory Purchase Act 2004 (as amended), </w:t>
      </w:r>
      <w:r>
        <w:rPr>
          <w:rFonts w:ascii="Arial" w:hAnsi="Arial" w:cs="Arial"/>
          <w:lang w:val="en-GB"/>
        </w:rPr>
        <w:t>and Regulation 34</w:t>
      </w:r>
      <w:r w:rsidRPr="004378CF">
        <w:rPr>
          <w:rFonts w:ascii="Arial" w:hAnsi="Arial" w:cs="Arial"/>
          <w:lang w:val="en-GB"/>
        </w:rPr>
        <w:t xml:space="preserve">. </w:t>
      </w:r>
    </w:p>
    <w:p w:rsidR="002A66A1" w:rsidRPr="004378CF" w:rsidRDefault="002A66A1" w:rsidP="000D0816">
      <w:pPr>
        <w:spacing w:line="360" w:lineRule="auto"/>
        <w:jc w:val="both"/>
        <w:rPr>
          <w:rFonts w:ascii="Arial" w:hAnsi="Arial" w:cs="Arial"/>
          <w:lang w:val="en-GB"/>
        </w:rPr>
      </w:pPr>
    </w:p>
    <w:p w:rsidR="002A66A1" w:rsidRDefault="002A66A1" w:rsidP="009658B9">
      <w:pPr>
        <w:spacing w:line="360" w:lineRule="auto"/>
        <w:ind w:left="720" w:hanging="720"/>
        <w:jc w:val="both"/>
        <w:rPr>
          <w:rFonts w:ascii="Arial" w:hAnsi="Arial" w:cs="Arial"/>
          <w:lang w:val="en-GB"/>
        </w:rPr>
      </w:pPr>
      <w:r>
        <w:rPr>
          <w:rFonts w:ascii="Arial" w:hAnsi="Arial" w:cs="Arial"/>
          <w:lang w:val="en-GB"/>
        </w:rPr>
        <w:t>3.5.21</w:t>
      </w:r>
      <w:r w:rsidRPr="004378CF">
        <w:rPr>
          <w:rFonts w:ascii="Arial" w:hAnsi="Arial" w:cs="Arial"/>
          <w:lang w:val="en-GB"/>
        </w:rPr>
        <w:tab/>
      </w:r>
      <w:r>
        <w:rPr>
          <w:rFonts w:ascii="Arial" w:hAnsi="Arial" w:cs="Arial"/>
          <w:lang w:val="en-GB"/>
        </w:rPr>
        <w:t>The second</w:t>
      </w:r>
      <w:r w:rsidRPr="004378CF">
        <w:rPr>
          <w:rFonts w:ascii="Arial" w:hAnsi="Arial" w:cs="Arial"/>
          <w:lang w:val="en-GB"/>
        </w:rPr>
        <w:t xml:space="preserve"> “task” identified in Table </w:t>
      </w:r>
      <w:r w:rsidRPr="002A2953">
        <w:rPr>
          <w:rFonts w:ascii="Arial" w:hAnsi="Arial" w:cs="Arial"/>
          <w:lang w:val="en-GB"/>
        </w:rPr>
        <w:t>3.</w:t>
      </w:r>
      <w:r>
        <w:rPr>
          <w:rFonts w:ascii="Arial" w:hAnsi="Arial" w:cs="Arial"/>
          <w:lang w:val="en-GB"/>
        </w:rPr>
        <w:t>3</w:t>
      </w:r>
      <w:r w:rsidRPr="004378CF">
        <w:rPr>
          <w:rFonts w:ascii="Arial" w:hAnsi="Arial" w:cs="Arial"/>
          <w:lang w:val="en-GB"/>
        </w:rPr>
        <w:t xml:space="preserve"> </w:t>
      </w:r>
      <w:r>
        <w:rPr>
          <w:rFonts w:ascii="Arial" w:hAnsi="Arial" w:cs="Arial"/>
          <w:lang w:val="en-GB"/>
        </w:rPr>
        <w:t>relates to a</w:t>
      </w:r>
      <w:r w:rsidRPr="004378CF">
        <w:rPr>
          <w:rFonts w:ascii="Arial" w:hAnsi="Arial" w:cs="Arial"/>
          <w:lang w:val="en-GB"/>
        </w:rPr>
        <w:t xml:space="preserve"> SEA Directive requirement for monitoring to identify “unforeseen adverse effects.” Where adverse effects are identified through the annual monitoring process, whether they were predicted or not, the Council will consider what action should be taken, such as whether there is a need for revision to the plan. If the Council decides to revise the plan, the </w:t>
      </w:r>
      <w:r>
        <w:rPr>
          <w:rFonts w:ascii="Arial" w:hAnsi="Arial" w:cs="Arial"/>
          <w:lang w:val="en-GB"/>
        </w:rPr>
        <w:t xml:space="preserve">whole </w:t>
      </w:r>
      <w:r w:rsidRPr="004378CF">
        <w:rPr>
          <w:rFonts w:ascii="Arial" w:hAnsi="Arial" w:cs="Arial"/>
          <w:lang w:val="en-GB"/>
        </w:rPr>
        <w:t xml:space="preserve">process </w:t>
      </w:r>
      <w:r>
        <w:rPr>
          <w:rFonts w:ascii="Arial" w:hAnsi="Arial" w:cs="Arial"/>
          <w:lang w:val="en-GB"/>
        </w:rPr>
        <w:t>b</w:t>
      </w:r>
      <w:r w:rsidRPr="004378CF">
        <w:rPr>
          <w:rFonts w:ascii="Arial" w:hAnsi="Arial" w:cs="Arial"/>
          <w:lang w:val="en-GB"/>
        </w:rPr>
        <w:t>egin</w:t>
      </w:r>
      <w:r>
        <w:rPr>
          <w:rFonts w:ascii="Arial" w:hAnsi="Arial" w:cs="Arial"/>
          <w:lang w:val="en-GB"/>
        </w:rPr>
        <w:t>s</w:t>
      </w:r>
      <w:r w:rsidRPr="004378CF">
        <w:rPr>
          <w:rFonts w:ascii="Arial" w:hAnsi="Arial" w:cs="Arial"/>
          <w:lang w:val="en-GB"/>
        </w:rPr>
        <w:t xml:space="preserve"> again. </w:t>
      </w:r>
    </w:p>
    <w:p w:rsidR="002A66A1" w:rsidRDefault="002A66A1" w:rsidP="009658B9">
      <w:pPr>
        <w:spacing w:line="360" w:lineRule="auto"/>
        <w:ind w:left="720" w:hanging="720"/>
        <w:jc w:val="both"/>
        <w:rPr>
          <w:rFonts w:ascii="Arial" w:hAnsi="Arial" w:cs="Arial"/>
          <w:lang w:val="en-GB"/>
        </w:rPr>
        <w:sectPr w:rsidR="002A66A1" w:rsidSect="00F1485F">
          <w:pgSz w:w="12240" w:h="15840"/>
          <w:pgMar w:top="1440" w:right="1800" w:bottom="1440" w:left="1800" w:header="709" w:footer="709" w:gutter="0"/>
          <w:cols w:space="708"/>
          <w:titlePg/>
          <w:docGrid w:linePitch="360"/>
        </w:sectPr>
      </w:pPr>
    </w:p>
    <w:p w:rsidR="002A66A1" w:rsidRPr="006E11FC" w:rsidRDefault="002A66A1" w:rsidP="001C75DB">
      <w:pPr>
        <w:spacing w:line="360" w:lineRule="auto"/>
        <w:ind w:left="720" w:hanging="720"/>
        <w:jc w:val="both"/>
        <w:rPr>
          <w:rFonts w:ascii="Arial" w:hAnsi="Arial" w:cs="Arial"/>
          <w:b/>
          <w:lang w:val="en-GB"/>
        </w:rPr>
      </w:pPr>
      <w:r w:rsidRPr="006E11FC">
        <w:rPr>
          <w:rFonts w:ascii="Arial" w:hAnsi="Arial" w:cs="Arial"/>
          <w:b/>
          <w:lang w:val="en-GB"/>
        </w:rPr>
        <w:lastRenderedPageBreak/>
        <w:t xml:space="preserve">Table </w:t>
      </w:r>
      <w:r>
        <w:rPr>
          <w:rFonts w:ascii="Arial" w:hAnsi="Arial" w:cs="Arial"/>
          <w:b/>
          <w:lang w:val="en-GB"/>
        </w:rPr>
        <w:t>3.3</w:t>
      </w:r>
      <w:r w:rsidRPr="006E11FC">
        <w:rPr>
          <w:rFonts w:ascii="Arial" w:hAnsi="Arial" w:cs="Arial"/>
          <w:b/>
          <w:lang w:val="en-GB"/>
        </w:rPr>
        <w:t>: Key Stages of SAD and AAP Plan Preparation and SA Tasks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5"/>
        <w:gridCol w:w="2635"/>
        <w:gridCol w:w="2635"/>
        <w:gridCol w:w="2635"/>
        <w:gridCol w:w="2636"/>
      </w:tblGrid>
      <w:tr w:rsidR="002A66A1" w:rsidRPr="00432A3B" w:rsidTr="00A23DAC">
        <w:tc>
          <w:tcPr>
            <w:tcW w:w="2635"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line="360" w:lineRule="auto"/>
              <w:jc w:val="center"/>
              <w:rPr>
                <w:rFonts w:ascii="Arial" w:hAnsi="Arial" w:cs="Arial"/>
                <w:b/>
                <w:color w:val="000099"/>
                <w:lang w:val="en-GB"/>
              </w:rPr>
            </w:pPr>
            <w:r w:rsidRPr="00A23DAC">
              <w:rPr>
                <w:rFonts w:ascii="Arial" w:hAnsi="Arial" w:cs="Arial"/>
                <w:b/>
                <w:color w:val="000099"/>
                <w:sz w:val="22"/>
                <w:szCs w:val="22"/>
                <w:lang w:val="en-GB"/>
              </w:rPr>
              <w:t>Key SA Stages</w:t>
            </w:r>
          </w:p>
        </w:tc>
        <w:tc>
          <w:tcPr>
            <w:tcW w:w="2635"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SA Tasks</w:t>
            </w:r>
          </w:p>
        </w:tc>
        <w:tc>
          <w:tcPr>
            <w:tcW w:w="2635"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SEA Tasks</w:t>
            </w:r>
          </w:p>
        </w:tc>
        <w:tc>
          <w:tcPr>
            <w:tcW w:w="2635"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EqIA Tasks</w:t>
            </w:r>
          </w:p>
        </w:tc>
        <w:tc>
          <w:tcPr>
            <w:tcW w:w="2636"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HIA Tasks</w:t>
            </w:r>
          </w:p>
        </w:tc>
      </w:tr>
      <w:tr w:rsidR="002A66A1" w:rsidRPr="00432A3B" w:rsidTr="00A23DAC">
        <w:tc>
          <w:tcPr>
            <w:tcW w:w="2635" w:type="dxa"/>
            <w:vMerge w:val="restart"/>
            <w:tcBorders>
              <w:top w:val="single" w:sz="4" w:space="0" w:color="000099"/>
              <w:left w:val="single" w:sz="4" w:space="0" w:color="000099"/>
              <w:right w:val="single" w:sz="4" w:space="0" w:color="000099"/>
            </w:tcBorders>
          </w:tcPr>
          <w:p w:rsidR="002A66A1" w:rsidRPr="00C0293F" w:rsidRDefault="002A66A1" w:rsidP="00432A3B">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1. Scoping</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Identification of relevant policies, plans and programmes and setting the objectives for the SAD, AAP and sustainability appraisal</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A1: Identifying other relevant plans and programmes and environmental protection objectives for Walsall Borough</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other relevant plans, programmes and strategic objectives relating to equalities in Walsall Borough</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other relevant plans, programmes and strategic objectives relating to health in Walsall Borough</w:t>
            </w:r>
          </w:p>
        </w:tc>
      </w:tr>
      <w:tr w:rsidR="002A66A1" w:rsidRPr="00432A3B" w:rsidTr="00A23DAC">
        <w:tc>
          <w:tcPr>
            <w:tcW w:w="2635" w:type="dxa"/>
            <w:vMerge/>
            <w:tcBorders>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Collation of relevant baseline evidence and information to inform preparation of SAD and AAP and sustainability appraisal process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A2: Collecting baseline information on environmental conditions in Walsall Borough</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rPr>
            </w:pPr>
            <w:r w:rsidRPr="00432A3B">
              <w:rPr>
                <w:rFonts w:ascii="Arial" w:hAnsi="Arial" w:cs="Arial"/>
                <w:sz w:val="18"/>
                <w:szCs w:val="18"/>
                <w:lang w:val="en-GB"/>
              </w:rPr>
              <w:t>Identifying baseline evidence on equality in Walsall Borough</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baseline evidence on health and healthcare in Walsall Borough</w:t>
            </w:r>
          </w:p>
        </w:tc>
      </w:tr>
      <w:tr w:rsidR="002A66A1" w:rsidRPr="00432A3B" w:rsidTr="00A23DAC">
        <w:tc>
          <w:tcPr>
            <w:tcW w:w="2635" w:type="dxa"/>
            <w:vMerge/>
            <w:tcBorders>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Identification of relevant sustainability issues for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A3: Identifying key environmental issues for Walsall Borough</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key equality issues for Walsall Borough</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key health issues for Walsall Borough</w:t>
            </w:r>
          </w:p>
        </w:tc>
      </w:tr>
      <w:tr w:rsidR="002A66A1" w:rsidRPr="00432A3B" w:rsidTr="00A23DAC">
        <w:tc>
          <w:tcPr>
            <w:tcW w:w="2635" w:type="dxa"/>
            <w:vMerge/>
            <w:tcBorders>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sustainability appraisal objectives for the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A4: Developing SEA objectives for the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equality objectives to include in SA framework</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health objectives to include in SA framework</w:t>
            </w:r>
          </w:p>
        </w:tc>
      </w:tr>
      <w:tr w:rsidR="002A66A1" w:rsidRPr="00432A3B" w:rsidTr="00A23DAC">
        <w:tc>
          <w:tcPr>
            <w:tcW w:w="2635" w:type="dxa"/>
            <w:vMerge/>
            <w:tcBorders>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Consulting on the scope of the sustainability appraisal</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A5: Consulting on the scope of SEA</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Consulting on the proposals to integrate EqIA into the sustainability appraisal</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Consulting on the proposals to integrate HIA into the sustainability appraisal</w:t>
            </w:r>
          </w:p>
        </w:tc>
      </w:tr>
      <w:tr w:rsidR="002A66A1" w:rsidRPr="00432A3B" w:rsidTr="00A23DAC">
        <w:tc>
          <w:tcPr>
            <w:tcW w:w="2635" w:type="dxa"/>
            <w:vMerge/>
            <w:tcBorders>
              <w:left w:val="single" w:sz="4" w:space="0" w:color="000099"/>
              <w:bottom w:val="single" w:sz="4" w:space="0" w:color="000099"/>
              <w:right w:val="single" w:sz="4" w:space="0" w:color="000099"/>
            </w:tcBorders>
          </w:tcPr>
          <w:p w:rsidR="002A66A1" w:rsidRPr="00432A3B" w:rsidRDefault="002A66A1" w:rsidP="00432A3B">
            <w:pPr>
              <w:spacing w:before="60" w:after="60" w:line="360" w:lineRule="auto"/>
              <w:rPr>
                <w:rFonts w:ascii="Arial" w:hAnsi="Arial" w:cs="Arial"/>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relevant policies, plans and programmes and setting the objectives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A1: Identifying other relevant plans and programmes and environmental protection objectives for Walsall Borough</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other relevant plans, programmes and strategic objectives relating to equalities in Walsall Borough</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Identifying other relevant plans, programmes and strategic objectives relating to health in Walsall Borough</w:t>
            </w:r>
          </w:p>
        </w:tc>
      </w:tr>
    </w:tbl>
    <w:p w:rsidR="002A66A1" w:rsidRDefault="002A66A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5"/>
        <w:gridCol w:w="2635"/>
        <w:gridCol w:w="2635"/>
        <w:gridCol w:w="2635"/>
        <w:gridCol w:w="2636"/>
      </w:tblGrid>
      <w:tr w:rsidR="002A66A1" w:rsidRPr="00432A3B" w:rsidTr="00A23DAC">
        <w:tc>
          <w:tcPr>
            <w:tcW w:w="2635"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line="360" w:lineRule="auto"/>
              <w:jc w:val="center"/>
              <w:rPr>
                <w:rFonts w:ascii="Arial" w:hAnsi="Arial" w:cs="Arial"/>
                <w:b/>
                <w:color w:val="000099"/>
                <w:lang w:val="en-GB"/>
              </w:rPr>
            </w:pPr>
            <w:r w:rsidRPr="00A23DAC">
              <w:rPr>
                <w:color w:val="000099"/>
              </w:rPr>
              <w:br w:type="page"/>
            </w:r>
            <w:r w:rsidRPr="00A23DAC">
              <w:rPr>
                <w:rFonts w:ascii="Arial" w:hAnsi="Arial" w:cs="Arial"/>
                <w:b/>
                <w:color w:val="000099"/>
                <w:sz w:val="22"/>
                <w:szCs w:val="22"/>
                <w:lang w:val="en-GB"/>
              </w:rPr>
              <w:t>Key SA Stages</w:t>
            </w:r>
          </w:p>
        </w:tc>
        <w:tc>
          <w:tcPr>
            <w:tcW w:w="2635"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SA Tasks</w:t>
            </w:r>
          </w:p>
        </w:tc>
        <w:tc>
          <w:tcPr>
            <w:tcW w:w="2635"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SEA Tasks</w:t>
            </w:r>
          </w:p>
        </w:tc>
        <w:tc>
          <w:tcPr>
            <w:tcW w:w="2635"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EqIA Tasks</w:t>
            </w:r>
          </w:p>
        </w:tc>
        <w:tc>
          <w:tcPr>
            <w:tcW w:w="2636" w:type="dxa"/>
            <w:tcBorders>
              <w:top w:val="single" w:sz="4" w:space="0" w:color="000099"/>
              <w:left w:val="single" w:sz="4" w:space="0" w:color="000099"/>
              <w:bottom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HIA Tasks</w:t>
            </w:r>
          </w:p>
        </w:tc>
      </w:tr>
      <w:tr w:rsidR="002A66A1" w:rsidRPr="00432A3B" w:rsidTr="00A23DAC">
        <w:tc>
          <w:tcPr>
            <w:tcW w:w="2635" w:type="dxa"/>
            <w:vMerge w:val="restart"/>
            <w:tcBorders>
              <w:top w:val="single" w:sz="4" w:space="0" w:color="000099"/>
              <w:left w:val="single" w:sz="4" w:space="0" w:color="000099"/>
              <w:right w:val="single" w:sz="4" w:space="0" w:color="000099"/>
            </w:tcBorders>
          </w:tcPr>
          <w:p w:rsidR="002A66A1" w:rsidRPr="00C0293F" w:rsidRDefault="002A66A1" w:rsidP="00A23DAC">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2. Options Appraisal</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Testing the SAD and AAP objectives against the SA objectives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B1: Testing the SAD and AAP objectives against the SEA objectives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Testing the SAD and AAP objectives against the SA objectives relating to equalities</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Testing the SAD and AAP objectives against the SA objectives relating to health</w:t>
            </w:r>
          </w:p>
        </w:tc>
      </w:tr>
      <w:tr w:rsidR="002A66A1" w:rsidRPr="00432A3B" w:rsidTr="00A23DAC">
        <w:tc>
          <w:tcPr>
            <w:tcW w:w="2635" w:type="dxa"/>
            <w:vMerge/>
            <w:tcBorders>
              <w:left w:val="single" w:sz="4" w:space="0" w:color="000099"/>
              <w:right w:val="single" w:sz="4" w:space="0" w:color="000099"/>
            </w:tcBorders>
          </w:tcPr>
          <w:p w:rsidR="002A66A1" w:rsidRPr="00C0293F" w:rsidRDefault="002A66A1" w:rsidP="00432A3B">
            <w:pPr>
              <w:spacing w:before="60" w:after="60" w:line="360" w:lineRule="auto"/>
              <w:rPr>
                <w:rFonts w:ascii="Arial" w:hAnsi="Arial" w:cs="Arial"/>
                <w:color w:val="000099"/>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Developing the options for the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 xml:space="preserve">B2: Developing strategic alternatives for the SAD and AAP </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Developing the options for the SAD and AAP having regard to effects on equality/ exclusion</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Developing the options for the SAD and AAP having regard to effects on health/ well-being</w:t>
            </w:r>
          </w:p>
        </w:tc>
      </w:tr>
      <w:tr w:rsidR="002A66A1" w:rsidRPr="00432A3B" w:rsidTr="00A23DAC">
        <w:tc>
          <w:tcPr>
            <w:tcW w:w="2635" w:type="dxa"/>
            <w:vMerge/>
            <w:tcBorders>
              <w:left w:val="single" w:sz="4" w:space="0" w:color="000099"/>
              <w:bottom w:val="single" w:sz="4" w:space="0" w:color="000099"/>
              <w:right w:val="single" w:sz="4" w:space="0" w:color="000099"/>
            </w:tcBorders>
          </w:tcPr>
          <w:p w:rsidR="002A66A1" w:rsidRPr="00C0293F" w:rsidRDefault="002A66A1" w:rsidP="00432A3B">
            <w:pPr>
              <w:spacing w:before="60" w:after="60" w:line="360" w:lineRule="auto"/>
              <w:rPr>
                <w:rFonts w:ascii="Arial" w:hAnsi="Arial" w:cs="Arial"/>
                <w:color w:val="000099"/>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A23DAC">
            <w:pPr>
              <w:spacing w:before="60" w:after="60"/>
              <w:rPr>
                <w:rFonts w:ascii="Arial" w:hAnsi="Arial" w:cs="Arial"/>
                <w:sz w:val="18"/>
                <w:szCs w:val="18"/>
                <w:lang w:val="en-GB"/>
              </w:rPr>
            </w:pPr>
            <w:r w:rsidRPr="00432A3B">
              <w:rPr>
                <w:rFonts w:ascii="Arial" w:hAnsi="Arial" w:cs="Arial"/>
                <w:sz w:val="18"/>
                <w:szCs w:val="18"/>
                <w:lang w:val="en-GB"/>
              </w:rPr>
              <w:t xml:space="preserve">Preparing </w:t>
            </w:r>
            <w:r w:rsidR="00A23DAC">
              <w:rPr>
                <w:rFonts w:ascii="Arial" w:hAnsi="Arial" w:cs="Arial"/>
                <w:sz w:val="18"/>
                <w:szCs w:val="18"/>
                <w:lang w:val="en-GB"/>
              </w:rPr>
              <w:t>options</w:t>
            </w:r>
            <w:r w:rsidRPr="00432A3B">
              <w:rPr>
                <w:rFonts w:ascii="Arial" w:hAnsi="Arial" w:cs="Arial"/>
                <w:sz w:val="18"/>
                <w:szCs w:val="18"/>
                <w:lang w:val="en-GB"/>
              </w:rPr>
              <w:t xml:space="preserve"> appraisal report summarising results of options appraisal</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N/A</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Contribution to sustainability appraisal reports - effects of options on equality/ exclusion</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Contribution to sustainability appraisal reports –effects of options on health/ well-being</w:t>
            </w:r>
          </w:p>
        </w:tc>
      </w:tr>
      <w:tr w:rsidR="002A66A1" w:rsidRPr="00432A3B" w:rsidTr="00A23DAC">
        <w:tc>
          <w:tcPr>
            <w:tcW w:w="2635" w:type="dxa"/>
            <w:vMerge w:val="restart"/>
            <w:tcBorders>
              <w:top w:val="single" w:sz="4" w:space="0" w:color="000099"/>
              <w:left w:val="single" w:sz="4" w:space="0" w:color="000099"/>
              <w:right w:val="single" w:sz="4" w:space="0" w:color="000099"/>
            </w:tcBorders>
          </w:tcPr>
          <w:p w:rsidR="002A66A1" w:rsidRPr="00C0293F" w:rsidRDefault="002A66A1" w:rsidP="00A23DAC">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 xml:space="preserve">3. Appraisal of </w:t>
            </w:r>
            <w:r w:rsidR="00A23DAC" w:rsidRPr="00C0293F">
              <w:rPr>
                <w:rFonts w:ascii="Arial" w:hAnsi="Arial" w:cs="Arial"/>
                <w:b/>
                <w:color w:val="000099"/>
                <w:sz w:val="20"/>
                <w:szCs w:val="20"/>
                <w:lang w:val="en-GB"/>
              </w:rPr>
              <w:t>Draft Plan (</w:t>
            </w:r>
            <w:r w:rsidRPr="00C0293F">
              <w:rPr>
                <w:rFonts w:ascii="Arial" w:hAnsi="Arial" w:cs="Arial"/>
                <w:b/>
                <w:color w:val="000099"/>
                <w:sz w:val="20"/>
                <w:szCs w:val="20"/>
                <w:lang w:val="en-GB"/>
              </w:rPr>
              <w:t>Preferred Options</w:t>
            </w:r>
            <w:r w:rsidR="00A23DAC" w:rsidRPr="00C0293F">
              <w:rPr>
                <w:rFonts w:ascii="Arial" w:hAnsi="Arial" w:cs="Arial"/>
                <w:b/>
                <w:color w:val="000099"/>
                <w:sz w:val="20"/>
                <w:szCs w:val="20"/>
                <w:lang w:val="en-GB"/>
              </w:rPr>
              <w:t>)</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 xml:space="preserve">Review </w:t>
            </w:r>
            <w:r w:rsidR="00A23DAC">
              <w:rPr>
                <w:rFonts w:ascii="Arial" w:hAnsi="Arial" w:cs="Arial"/>
                <w:sz w:val="18"/>
                <w:szCs w:val="18"/>
                <w:lang w:val="en-GB"/>
              </w:rPr>
              <w:t xml:space="preserve">and updating </w:t>
            </w:r>
            <w:r w:rsidRPr="00432A3B">
              <w:rPr>
                <w:rFonts w:ascii="Arial" w:hAnsi="Arial" w:cs="Arial"/>
                <w:sz w:val="18"/>
                <w:szCs w:val="18"/>
                <w:lang w:val="en-GB"/>
              </w:rPr>
              <w:t>of previous options appraisal if necessary</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Stage B2 if necessary</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appraisal if necessary</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appraisal if necessary</w:t>
            </w:r>
          </w:p>
        </w:tc>
      </w:tr>
      <w:tr w:rsidR="002A66A1" w:rsidRPr="00432A3B" w:rsidTr="00A23DAC">
        <w:tc>
          <w:tcPr>
            <w:tcW w:w="2635" w:type="dxa"/>
            <w:vMerge/>
            <w:tcBorders>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b/>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Predict “significant effects” of SAD and AAP preferred options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B3: Predicting the “significant effects” of the draft SAD and AAP, including alternatives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 xml:space="preserve">Predicting the “significant effects” of SAD and AAP preferred options having regard to effects on equality/ exclusion </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Predicting the “significant effects” of the SAD and AAP preferred options having regard to effects on health/ well-being</w:t>
            </w:r>
          </w:p>
        </w:tc>
      </w:tr>
      <w:tr w:rsidR="002A66A1" w:rsidRPr="00432A3B" w:rsidTr="00A23DAC">
        <w:tc>
          <w:tcPr>
            <w:tcW w:w="2635" w:type="dxa"/>
            <w:vMerge/>
            <w:tcBorders>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Appraisal of “significant effects” of SAD and AAP preferred options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B4: Evaluating the predicted effects of the draft SAD and AAP, including alternatives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Appraising the “significant effects” of the SAD and AAP preferred options having regard to effects on equality/ exclusion</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Appraising the “significant effects” of the SAD and AAP preferred options having regard to effects on health/ well-being</w:t>
            </w:r>
          </w:p>
        </w:tc>
      </w:tr>
      <w:tr w:rsidR="002A66A1" w:rsidRPr="00432A3B" w:rsidTr="00A23DAC">
        <w:tc>
          <w:tcPr>
            <w:tcW w:w="2635" w:type="dxa"/>
            <w:vMerge/>
            <w:tcBorders>
              <w:left w:val="single" w:sz="4" w:space="0" w:color="000099"/>
              <w:bottom w:val="single" w:sz="4" w:space="0" w:color="000099"/>
              <w:right w:val="single" w:sz="4" w:space="0" w:color="000099"/>
            </w:tcBorders>
          </w:tcPr>
          <w:p w:rsidR="002A66A1" w:rsidRPr="00432A3B" w:rsidRDefault="002A66A1" w:rsidP="00432A3B">
            <w:pPr>
              <w:spacing w:before="60" w:after="60" w:line="360" w:lineRule="auto"/>
              <w:rPr>
                <w:rFonts w:ascii="Arial" w:hAnsi="Arial" w:cs="Arial"/>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Consider ways of mitigating adverse effects of SAD and AAP and maximising beneficial impacts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B5: Considering ways of mitigating adverse effects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Considering ways of mitigating adverse effects of SAD and AAP and maximising beneficial impacts on equality/ exclusion</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Considering ways of mitigating adverse effects of SAD and AAP and maximising beneficial impacts on health/ well-being</w:t>
            </w:r>
          </w:p>
        </w:tc>
      </w:tr>
    </w:tbl>
    <w:p w:rsidR="002A66A1" w:rsidRDefault="002A66A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5"/>
        <w:gridCol w:w="2635"/>
        <w:gridCol w:w="2635"/>
        <w:gridCol w:w="2635"/>
        <w:gridCol w:w="2636"/>
      </w:tblGrid>
      <w:tr w:rsidR="002A66A1" w:rsidRPr="00432A3B" w:rsidTr="00A23DAC">
        <w:tc>
          <w:tcPr>
            <w:tcW w:w="2635"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line="360" w:lineRule="auto"/>
              <w:jc w:val="center"/>
              <w:rPr>
                <w:rFonts w:ascii="Arial" w:hAnsi="Arial" w:cs="Arial"/>
                <w:b/>
                <w:color w:val="000099"/>
                <w:lang w:val="en-GB"/>
              </w:rPr>
            </w:pPr>
            <w:r w:rsidRPr="00A23DAC">
              <w:rPr>
                <w:color w:val="000099"/>
              </w:rPr>
              <w:br w:type="page"/>
            </w:r>
            <w:r w:rsidRPr="00A23DAC">
              <w:rPr>
                <w:rFonts w:ascii="Arial" w:hAnsi="Arial" w:cs="Arial"/>
                <w:b/>
                <w:color w:val="000099"/>
                <w:sz w:val="22"/>
                <w:szCs w:val="22"/>
                <w:lang w:val="en-GB"/>
              </w:rPr>
              <w:t>Key SA Stages</w:t>
            </w:r>
          </w:p>
        </w:tc>
        <w:tc>
          <w:tcPr>
            <w:tcW w:w="2635"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SA Tasks</w:t>
            </w:r>
          </w:p>
        </w:tc>
        <w:tc>
          <w:tcPr>
            <w:tcW w:w="2635"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SEA Tasks</w:t>
            </w:r>
          </w:p>
        </w:tc>
        <w:tc>
          <w:tcPr>
            <w:tcW w:w="2635"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EqIA Tasks</w:t>
            </w:r>
          </w:p>
        </w:tc>
        <w:tc>
          <w:tcPr>
            <w:tcW w:w="2636"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HIA Tasks</w:t>
            </w:r>
          </w:p>
        </w:tc>
      </w:tr>
      <w:tr w:rsidR="002A66A1" w:rsidRPr="00432A3B" w:rsidTr="00A23DAC">
        <w:tc>
          <w:tcPr>
            <w:tcW w:w="2635" w:type="dxa"/>
            <w:vMerge w:val="restart"/>
            <w:tcBorders>
              <w:left w:val="single" w:sz="4" w:space="0" w:color="000099"/>
              <w:right w:val="single" w:sz="4" w:space="0" w:color="000099"/>
            </w:tcBorders>
          </w:tcPr>
          <w:p w:rsidR="002A66A1" w:rsidRPr="00C0293F" w:rsidRDefault="002A66A1" w:rsidP="00432A3B">
            <w:pPr>
              <w:spacing w:before="60" w:after="60" w:line="360" w:lineRule="auto"/>
              <w:rPr>
                <w:rFonts w:ascii="Arial" w:hAnsi="Arial" w:cs="Arial"/>
                <w:b/>
                <w:color w:val="000099"/>
                <w:sz w:val="20"/>
                <w:szCs w:val="20"/>
                <w:lang w:val="en-GB"/>
              </w:rPr>
            </w:pPr>
          </w:p>
        </w:tc>
        <w:tc>
          <w:tcPr>
            <w:tcW w:w="2635" w:type="dxa"/>
            <w:tcBorders>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Consider measures to monitor the “significant effects” of the SAD and AAP</w:t>
            </w:r>
          </w:p>
        </w:tc>
        <w:tc>
          <w:tcPr>
            <w:tcW w:w="2635" w:type="dxa"/>
            <w:tcBorders>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B6: Proposing measures to monitor the environmental effects of SAD and AAP implementation</w:t>
            </w:r>
          </w:p>
        </w:tc>
        <w:tc>
          <w:tcPr>
            <w:tcW w:w="2635" w:type="dxa"/>
            <w:tcBorders>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Proposing measures to monitor the “significant effects” of the SAD and AAP on equality/ exclusion</w:t>
            </w:r>
          </w:p>
        </w:tc>
        <w:tc>
          <w:tcPr>
            <w:tcW w:w="2636" w:type="dxa"/>
            <w:tcBorders>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Proposing measures to monitor the “significant effects” of the SAD and AAP on health/ well-being</w:t>
            </w:r>
          </w:p>
        </w:tc>
      </w:tr>
      <w:tr w:rsidR="002A66A1" w:rsidRPr="00432A3B" w:rsidTr="00A23DAC">
        <w:tc>
          <w:tcPr>
            <w:tcW w:w="2635" w:type="dxa"/>
            <w:vMerge/>
            <w:tcBorders>
              <w:left w:val="single" w:sz="4" w:space="0" w:color="000099"/>
              <w:bottom w:val="single" w:sz="4" w:space="0" w:color="000099"/>
              <w:right w:val="single" w:sz="4" w:space="0" w:color="000099"/>
            </w:tcBorders>
          </w:tcPr>
          <w:p w:rsidR="002A66A1" w:rsidRPr="00C0293F" w:rsidRDefault="002A66A1" w:rsidP="00432A3B">
            <w:pPr>
              <w:spacing w:before="60" w:after="60" w:line="360" w:lineRule="auto"/>
              <w:rPr>
                <w:rFonts w:ascii="Arial" w:hAnsi="Arial" w:cs="Arial"/>
                <w:b/>
                <w:color w:val="000099"/>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Prepare interim sustainability appraisal reports on likely effects of SAD and AAP preferred options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N/A</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Contribution to sustainability appraisal reports –effects of preferred options on equality/ exclusion, preparing EqIA Questionnaires on SAD and AAP preferred options</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Contribution to sustainability appraisal reports – effects of preferred options on health/ well-being</w:t>
            </w:r>
          </w:p>
        </w:tc>
      </w:tr>
      <w:tr w:rsidR="002A66A1" w:rsidRPr="00432A3B" w:rsidTr="00A23DAC">
        <w:tc>
          <w:tcPr>
            <w:tcW w:w="2635" w:type="dxa"/>
            <w:vMerge w:val="restart"/>
            <w:tcBorders>
              <w:top w:val="single" w:sz="4" w:space="0" w:color="000099"/>
              <w:left w:val="single" w:sz="4" w:space="0" w:color="000099"/>
              <w:right w:val="single" w:sz="4" w:space="0" w:color="000099"/>
            </w:tcBorders>
          </w:tcPr>
          <w:p w:rsidR="002A66A1" w:rsidRPr="00C0293F" w:rsidRDefault="002A66A1" w:rsidP="005F3986">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4. Final Appraisal</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preferred options appraisals if necessary</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stages B2 – B6 if necessary</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preferred options appraisals if necessary</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preferred options appraisals if necessary</w:t>
            </w:r>
          </w:p>
        </w:tc>
      </w:tr>
      <w:tr w:rsidR="002A66A1" w:rsidRPr="00432A3B" w:rsidTr="00A23DAC">
        <w:tc>
          <w:tcPr>
            <w:tcW w:w="2635" w:type="dxa"/>
            <w:vMerge/>
            <w:tcBorders>
              <w:top w:val="single" w:sz="4" w:space="0" w:color="000099"/>
              <w:left w:val="single" w:sz="4" w:space="0" w:color="000099"/>
              <w:right w:val="single" w:sz="4" w:space="0" w:color="000099"/>
            </w:tcBorders>
          </w:tcPr>
          <w:p w:rsidR="002A66A1" w:rsidRPr="00C0293F" w:rsidRDefault="002A66A1" w:rsidP="00432A3B">
            <w:pPr>
              <w:spacing w:before="60" w:after="60" w:line="360" w:lineRule="auto"/>
              <w:rPr>
                <w:rFonts w:ascii="Arial" w:hAnsi="Arial" w:cs="Arial"/>
                <w:b/>
                <w:color w:val="000099"/>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Preparation of sustainability appraisal reports to accompany publication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C1: Preparing SEA Environmental Reports for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Contribution to sustainability appraisal reports –</w:t>
            </w:r>
            <w:r>
              <w:rPr>
                <w:rFonts w:ascii="Arial" w:hAnsi="Arial" w:cs="Arial"/>
                <w:sz w:val="18"/>
                <w:szCs w:val="18"/>
                <w:lang w:val="en-GB"/>
              </w:rPr>
              <w:t xml:space="preserve"> </w:t>
            </w:r>
            <w:r w:rsidRPr="00432A3B">
              <w:rPr>
                <w:rFonts w:ascii="Arial" w:hAnsi="Arial" w:cs="Arial"/>
                <w:sz w:val="18"/>
                <w:szCs w:val="18"/>
                <w:lang w:val="en-GB"/>
              </w:rPr>
              <w:t>effects on equalities/ exclusion, preparing EqIA Questionnaires to accompany Cabinet Report on SAD and AAP publication</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Contribution to sustainability appraisal reports – effects on health/ well-being</w:t>
            </w:r>
          </w:p>
        </w:tc>
      </w:tr>
      <w:tr w:rsidR="002A66A1" w:rsidRPr="00432A3B" w:rsidTr="00A23DAC">
        <w:tc>
          <w:tcPr>
            <w:tcW w:w="2635" w:type="dxa"/>
            <w:vMerge/>
            <w:tcBorders>
              <w:top w:val="single" w:sz="4" w:space="0" w:color="000099"/>
              <w:left w:val="single" w:sz="4" w:space="0" w:color="000099"/>
              <w:right w:val="single" w:sz="4" w:space="0" w:color="000099"/>
            </w:tcBorders>
          </w:tcPr>
          <w:p w:rsidR="002A66A1" w:rsidRPr="00C0293F" w:rsidRDefault="002A66A1" w:rsidP="00432A3B">
            <w:pPr>
              <w:spacing w:before="60" w:after="60" w:line="360" w:lineRule="auto"/>
              <w:rPr>
                <w:rFonts w:ascii="Arial" w:hAnsi="Arial" w:cs="Arial"/>
                <w:b/>
                <w:color w:val="000099"/>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rPr>
              <w:t>Public consultation on publication SAD and AAP and the sustainability appraisal reports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D1: Consulting on the draft SAD and AAP and the SEA environmental reports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rPr>
              <w:t>Consulting on the draft SAD and AAP and the sustainability appraisal reports (including predicted effects on equalities/ exclusion)</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rPr>
              <w:t>Consulting on the draft SAD and AAP and the sustainability appraisal reports (including predicted effects on health/ well-being)</w:t>
            </w:r>
          </w:p>
        </w:tc>
      </w:tr>
      <w:tr w:rsidR="002A66A1" w:rsidRPr="00432A3B" w:rsidTr="00A23DAC">
        <w:tc>
          <w:tcPr>
            <w:tcW w:w="2635" w:type="dxa"/>
            <w:vMerge/>
            <w:tcBorders>
              <w:top w:val="single" w:sz="4" w:space="0" w:color="000099"/>
              <w:left w:val="single" w:sz="4" w:space="0" w:color="000099"/>
              <w:bottom w:val="single" w:sz="4" w:space="0" w:color="000099"/>
              <w:right w:val="single" w:sz="4" w:space="0" w:color="000099"/>
            </w:tcBorders>
          </w:tcPr>
          <w:p w:rsidR="002A66A1" w:rsidRPr="00C0293F" w:rsidRDefault="002A66A1" w:rsidP="00432A3B">
            <w:pPr>
              <w:spacing w:before="60" w:after="60" w:line="360" w:lineRule="auto"/>
              <w:rPr>
                <w:rFonts w:ascii="Arial" w:hAnsi="Arial" w:cs="Arial"/>
                <w:b/>
                <w:color w:val="000099"/>
                <w:sz w:val="20"/>
                <w:szCs w:val="2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preferred options appraisals if necessary</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stages B2 – B6 if necessary</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preferred options appraisals if necessary</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preferred options appraisals if necessary</w:t>
            </w:r>
          </w:p>
        </w:tc>
      </w:tr>
      <w:tr w:rsidR="002A66A1" w:rsidRPr="00432A3B" w:rsidTr="00A23DAC">
        <w:tc>
          <w:tcPr>
            <w:tcW w:w="2635" w:type="dxa"/>
            <w:tcBorders>
              <w:top w:val="single" w:sz="4" w:space="0" w:color="000099"/>
              <w:left w:val="single" w:sz="4" w:space="0" w:color="000099"/>
              <w:bottom w:val="single" w:sz="4" w:space="0" w:color="000099"/>
              <w:right w:val="single" w:sz="4" w:space="0" w:color="000099"/>
            </w:tcBorders>
          </w:tcPr>
          <w:p w:rsidR="002A66A1" w:rsidRPr="00C0293F" w:rsidRDefault="002A66A1" w:rsidP="005F3986">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5. Appraisal of Significant Changes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Appraisal of significant changes to SAD and AAP following public consultation on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Stage D2: Assessing significant changes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appraisal if necessary</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previous options appraisal if necessary</w:t>
            </w:r>
          </w:p>
        </w:tc>
      </w:tr>
    </w:tbl>
    <w:p w:rsidR="002A66A1" w:rsidRDefault="002A66A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5"/>
        <w:gridCol w:w="2635"/>
        <w:gridCol w:w="2635"/>
        <w:gridCol w:w="2635"/>
        <w:gridCol w:w="2636"/>
      </w:tblGrid>
      <w:tr w:rsidR="002A66A1" w:rsidRPr="00432A3B" w:rsidTr="00A23DAC">
        <w:tc>
          <w:tcPr>
            <w:tcW w:w="2635"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line="360" w:lineRule="auto"/>
              <w:jc w:val="center"/>
              <w:rPr>
                <w:rFonts w:ascii="Arial" w:hAnsi="Arial" w:cs="Arial"/>
                <w:b/>
                <w:color w:val="000099"/>
                <w:lang w:val="en-GB"/>
              </w:rPr>
            </w:pPr>
            <w:r w:rsidRPr="00A23DAC">
              <w:rPr>
                <w:color w:val="000099"/>
              </w:rPr>
              <w:br w:type="page"/>
            </w:r>
            <w:r w:rsidRPr="00A23DAC">
              <w:rPr>
                <w:rFonts w:ascii="Arial" w:hAnsi="Arial" w:cs="Arial"/>
                <w:b/>
                <w:color w:val="000099"/>
                <w:sz w:val="22"/>
                <w:szCs w:val="22"/>
                <w:lang w:val="en-GB"/>
              </w:rPr>
              <w:t>Key SA Stages</w:t>
            </w:r>
          </w:p>
        </w:tc>
        <w:tc>
          <w:tcPr>
            <w:tcW w:w="2635"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SA Tasks</w:t>
            </w:r>
          </w:p>
        </w:tc>
        <w:tc>
          <w:tcPr>
            <w:tcW w:w="2635"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SEA Tasks</w:t>
            </w:r>
          </w:p>
        </w:tc>
        <w:tc>
          <w:tcPr>
            <w:tcW w:w="2635"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EqIA Tasks</w:t>
            </w:r>
          </w:p>
        </w:tc>
        <w:tc>
          <w:tcPr>
            <w:tcW w:w="2636" w:type="dxa"/>
            <w:tcBorders>
              <w:top w:val="single" w:sz="4" w:space="0" w:color="000099"/>
              <w:left w:val="single" w:sz="4" w:space="0" w:color="000099"/>
              <w:right w:val="single" w:sz="4" w:space="0" w:color="000099"/>
            </w:tcBorders>
            <w:shd w:val="clear" w:color="auto" w:fill="CCFFFF"/>
          </w:tcPr>
          <w:p w:rsidR="002A66A1" w:rsidRPr="00A23DAC" w:rsidRDefault="002A66A1" w:rsidP="00432A3B">
            <w:pPr>
              <w:spacing w:before="60" w:after="60"/>
              <w:jc w:val="center"/>
              <w:rPr>
                <w:rFonts w:ascii="Arial" w:hAnsi="Arial" w:cs="Arial"/>
                <w:b/>
                <w:color w:val="000099"/>
                <w:lang w:val="en-GB"/>
              </w:rPr>
            </w:pPr>
            <w:r w:rsidRPr="00A23DAC">
              <w:rPr>
                <w:rFonts w:ascii="Arial" w:hAnsi="Arial" w:cs="Arial"/>
                <w:b/>
                <w:color w:val="000099"/>
                <w:sz w:val="22"/>
                <w:szCs w:val="22"/>
                <w:lang w:val="en-GB"/>
              </w:rPr>
              <w:t>HIA Tasks</w:t>
            </w:r>
          </w:p>
        </w:tc>
      </w:tr>
      <w:tr w:rsidR="002A66A1" w:rsidRPr="00432A3B" w:rsidTr="00A23DAC">
        <w:tc>
          <w:tcPr>
            <w:tcW w:w="2635" w:type="dxa"/>
            <w:tcBorders>
              <w:left w:val="single" w:sz="4" w:space="0" w:color="000099"/>
              <w:bottom w:val="single" w:sz="4" w:space="0" w:color="000099"/>
              <w:right w:val="single" w:sz="4" w:space="0" w:color="000099"/>
            </w:tcBorders>
          </w:tcPr>
          <w:p w:rsidR="002A66A1" w:rsidRPr="00C0293F" w:rsidRDefault="002A66A1" w:rsidP="001243E0">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6. Independent Examination</w:t>
            </w:r>
          </w:p>
        </w:tc>
        <w:tc>
          <w:tcPr>
            <w:tcW w:w="2635" w:type="dxa"/>
            <w:tcBorders>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Updating of sustainability appraisals of SAD and AAP to reflect new evidence, and appraisal of new options as required</w:t>
            </w:r>
          </w:p>
        </w:tc>
        <w:tc>
          <w:tcPr>
            <w:tcW w:w="2635" w:type="dxa"/>
            <w:tcBorders>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Only an issue if concerns are raised about the evidence of impacts on the environment, or if new options raise issues</w:t>
            </w:r>
          </w:p>
        </w:tc>
        <w:tc>
          <w:tcPr>
            <w:tcW w:w="2635" w:type="dxa"/>
            <w:tcBorders>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Only an issue if concerns are raised about the evidence of impacts on equality/ exclusion, or if new options raise issues</w:t>
            </w:r>
          </w:p>
        </w:tc>
        <w:tc>
          <w:tcPr>
            <w:tcW w:w="2636" w:type="dxa"/>
            <w:tcBorders>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Only an issue if concerns are raised about the evidence of impacts on health/ well-being, or if new options raise issues</w:t>
            </w:r>
          </w:p>
        </w:tc>
      </w:tr>
      <w:tr w:rsidR="002A66A1" w:rsidRPr="00432A3B" w:rsidTr="00A23DAC">
        <w:tc>
          <w:tcPr>
            <w:tcW w:w="2635" w:type="dxa"/>
            <w:tcBorders>
              <w:top w:val="single" w:sz="4" w:space="0" w:color="000099"/>
              <w:left w:val="single" w:sz="4" w:space="0" w:color="000099"/>
              <w:bottom w:val="single" w:sz="4" w:space="0" w:color="000099"/>
              <w:right w:val="single" w:sz="4" w:space="0" w:color="000099"/>
            </w:tcBorders>
          </w:tcPr>
          <w:p w:rsidR="002A66A1" w:rsidRPr="00C0293F" w:rsidRDefault="002A66A1" w:rsidP="004C470A">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7. Review Inspector’s Recommendations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of Inspector’s recommendations and any issues raised in relation to the sustainability appraisals of the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N/A</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N/A</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N/A</w:t>
            </w:r>
          </w:p>
        </w:tc>
      </w:tr>
      <w:tr w:rsidR="002A66A1" w:rsidRPr="00432A3B" w:rsidTr="00A23DAC">
        <w:tc>
          <w:tcPr>
            <w:tcW w:w="2635" w:type="dxa"/>
            <w:tcBorders>
              <w:top w:val="single" w:sz="4" w:space="0" w:color="000099"/>
              <w:left w:val="single" w:sz="4" w:space="0" w:color="000099"/>
              <w:bottom w:val="single" w:sz="4" w:space="0" w:color="000099"/>
              <w:right w:val="single" w:sz="4" w:space="0" w:color="000099"/>
            </w:tcBorders>
          </w:tcPr>
          <w:p w:rsidR="002A66A1" w:rsidRPr="00C0293F" w:rsidRDefault="002A66A1" w:rsidP="00432A3B">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 xml:space="preserve">8. Adoption </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Preparation of SA Adoption Statements for the SAD and AAP</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D3: Decision making and providing information (SEA Adoption Statements)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overall impact of adopted plan on equality/ exclusion for SA Adoption Statements, complete final EqIA Questionnaires</w:t>
            </w:r>
          </w:p>
        </w:tc>
        <w:tc>
          <w:tcPr>
            <w:tcW w:w="2636"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Review overall impact of adopted plan on health/ well-being for SA Adoption Statements</w:t>
            </w:r>
          </w:p>
        </w:tc>
      </w:tr>
      <w:tr w:rsidR="002A66A1" w:rsidRPr="00432A3B" w:rsidTr="00A23DAC">
        <w:tc>
          <w:tcPr>
            <w:tcW w:w="2635" w:type="dxa"/>
            <w:vMerge w:val="restart"/>
            <w:tcBorders>
              <w:top w:val="single" w:sz="4" w:space="0" w:color="000099"/>
              <w:left w:val="single" w:sz="4" w:space="0" w:color="000099"/>
              <w:right w:val="single" w:sz="4" w:space="0" w:color="000099"/>
            </w:tcBorders>
          </w:tcPr>
          <w:p w:rsidR="002A66A1" w:rsidRPr="00C0293F" w:rsidRDefault="002A66A1" w:rsidP="00432A3B">
            <w:pPr>
              <w:spacing w:before="60" w:after="60" w:line="360" w:lineRule="auto"/>
              <w:rPr>
                <w:rFonts w:ascii="Arial" w:hAnsi="Arial" w:cs="Arial"/>
                <w:b/>
                <w:color w:val="000099"/>
                <w:sz w:val="20"/>
                <w:szCs w:val="20"/>
                <w:lang w:val="en-GB"/>
              </w:rPr>
            </w:pPr>
            <w:r w:rsidRPr="00C0293F">
              <w:rPr>
                <w:rFonts w:ascii="Arial" w:hAnsi="Arial" w:cs="Arial"/>
                <w:b/>
                <w:color w:val="000099"/>
                <w:sz w:val="20"/>
                <w:szCs w:val="20"/>
                <w:lang w:val="en-GB"/>
              </w:rPr>
              <w:t xml:space="preserve">9. Monitoring Significant Effects </w:t>
            </w:r>
          </w:p>
        </w:tc>
        <w:tc>
          <w:tcPr>
            <w:tcW w:w="2635" w:type="dxa"/>
            <w:vMerge w:val="restart"/>
            <w:tcBorders>
              <w:top w:val="single" w:sz="4" w:space="0" w:color="000099"/>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b/>
                <w:color w:val="000080"/>
                <w:lang w:val="en-GB"/>
              </w:rPr>
            </w:pPr>
            <w:r w:rsidRPr="00432A3B">
              <w:rPr>
                <w:rFonts w:ascii="Arial" w:hAnsi="Arial" w:cs="Arial"/>
                <w:sz w:val="18"/>
                <w:szCs w:val="18"/>
                <w:lang w:val="en-GB"/>
              </w:rPr>
              <w:t>Monitoring of significant effects</w:t>
            </w: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sz w:val="18"/>
                <w:szCs w:val="18"/>
                <w:lang w:val="en-GB"/>
              </w:rPr>
            </w:pPr>
            <w:r w:rsidRPr="00432A3B">
              <w:rPr>
                <w:rFonts w:ascii="Arial" w:hAnsi="Arial" w:cs="Arial"/>
                <w:sz w:val="18"/>
                <w:szCs w:val="18"/>
                <w:lang w:val="en-GB"/>
              </w:rPr>
              <w:t>E1: Developing aims and methods for monitoring</w:t>
            </w:r>
          </w:p>
        </w:tc>
        <w:tc>
          <w:tcPr>
            <w:tcW w:w="2635" w:type="dxa"/>
            <w:vMerge w:val="restart"/>
            <w:tcBorders>
              <w:top w:val="single" w:sz="4" w:space="0" w:color="000099"/>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b/>
                <w:color w:val="000080"/>
                <w:lang w:val="en-GB"/>
              </w:rPr>
            </w:pPr>
            <w:r w:rsidRPr="00432A3B">
              <w:rPr>
                <w:rFonts w:ascii="Arial" w:hAnsi="Arial" w:cs="Arial"/>
                <w:sz w:val="18"/>
                <w:szCs w:val="18"/>
                <w:lang w:val="en-GB"/>
              </w:rPr>
              <w:t>As required for any significant impacts on equalities/ exclusion identified</w:t>
            </w:r>
          </w:p>
        </w:tc>
        <w:tc>
          <w:tcPr>
            <w:tcW w:w="2636" w:type="dxa"/>
            <w:vMerge w:val="restart"/>
            <w:tcBorders>
              <w:top w:val="single" w:sz="4" w:space="0" w:color="000099"/>
              <w:left w:val="single" w:sz="4" w:space="0" w:color="000099"/>
              <w:right w:val="single" w:sz="4" w:space="0" w:color="000099"/>
            </w:tcBorders>
          </w:tcPr>
          <w:p w:rsidR="002A66A1" w:rsidRPr="00432A3B" w:rsidRDefault="002A66A1" w:rsidP="00432A3B">
            <w:pPr>
              <w:spacing w:before="60" w:after="60" w:line="360" w:lineRule="auto"/>
              <w:rPr>
                <w:rFonts w:ascii="Arial" w:hAnsi="Arial" w:cs="Arial"/>
                <w:b/>
                <w:color w:val="000080"/>
                <w:lang w:val="en-GB"/>
              </w:rPr>
            </w:pPr>
            <w:r w:rsidRPr="00432A3B">
              <w:rPr>
                <w:rFonts w:ascii="Arial" w:hAnsi="Arial" w:cs="Arial"/>
                <w:sz w:val="18"/>
                <w:szCs w:val="18"/>
                <w:lang w:val="en-GB"/>
              </w:rPr>
              <w:t>As required for any significant impacts on health/ well-being identified</w:t>
            </w:r>
          </w:p>
        </w:tc>
      </w:tr>
      <w:tr w:rsidR="002A66A1" w:rsidRPr="00432A3B" w:rsidTr="00A23DAC">
        <w:tc>
          <w:tcPr>
            <w:tcW w:w="2635" w:type="dxa"/>
            <w:vMerge/>
            <w:tcBorders>
              <w:left w:val="single" w:sz="4" w:space="0" w:color="000099"/>
              <w:bottom w:val="single" w:sz="4" w:space="0" w:color="000099"/>
              <w:right w:val="single" w:sz="4" w:space="0" w:color="000099"/>
            </w:tcBorders>
          </w:tcPr>
          <w:p w:rsidR="002A66A1" w:rsidRPr="00432A3B" w:rsidRDefault="002A66A1" w:rsidP="00432A3B">
            <w:pPr>
              <w:spacing w:before="60" w:after="60" w:line="360" w:lineRule="auto"/>
              <w:rPr>
                <w:rFonts w:ascii="Arial" w:hAnsi="Arial" w:cs="Arial"/>
                <w:sz w:val="20"/>
                <w:szCs w:val="20"/>
                <w:lang w:val="en-GB"/>
              </w:rPr>
            </w:pPr>
          </w:p>
        </w:tc>
        <w:tc>
          <w:tcPr>
            <w:tcW w:w="2635" w:type="dxa"/>
            <w:vMerge/>
            <w:tcBorders>
              <w:left w:val="single" w:sz="4" w:space="0" w:color="000099"/>
              <w:bottom w:val="single" w:sz="4" w:space="0" w:color="000099"/>
              <w:right w:val="single" w:sz="4" w:space="0" w:color="000099"/>
            </w:tcBorders>
          </w:tcPr>
          <w:p w:rsidR="002A66A1" w:rsidRPr="00432A3B" w:rsidRDefault="002A66A1" w:rsidP="00432A3B">
            <w:pPr>
              <w:spacing w:before="60" w:after="60" w:line="360" w:lineRule="auto"/>
              <w:rPr>
                <w:rFonts w:ascii="Arial" w:hAnsi="Arial" w:cs="Arial"/>
                <w:b/>
                <w:color w:val="000080"/>
                <w:lang w:val="en-GB"/>
              </w:rPr>
            </w:pPr>
          </w:p>
        </w:tc>
        <w:tc>
          <w:tcPr>
            <w:tcW w:w="2635" w:type="dxa"/>
            <w:tcBorders>
              <w:top w:val="single" w:sz="4" w:space="0" w:color="000099"/>
              <w:left w:val="single" w:sz="4" w:space="0" w:color="000099"/>
              <w:bottom w:val="single" w:sz="4" w:space="0" w:color="000099"/>
              <w:right w:val="single" w:sz="4" w:space="0" w:color="000099"/>
            </w:tcBorders>
          </w:tcPr>
          <w:p w:rsidR="002A66A1" w:rsidRPr="00432A3B" w:rsidRDefault="002A66A1" w:rsidP="00432A3B">
            <w:pPr>
              <w:spacing w:before="60" w:after="60"/>
              <w:rPr>
                <w:rFonts w:ascii="Arial" w:hAnsi="Arial" w:cs="Arial"/>
                <w:b/>
                <w:color w:val="000080"/>
                <w:lang w:val="en-GB"/>
              </w:rPr>
            </w:pPr>
            <w:r w:rsidRPr="00432A3B">
              <w:rPr>
                <w:rFonts w:ascii="Arial" w:hAnsi="Arial" w:cs="Arial"/>
                <w:sz w:val="18"/>
                <w:szCs w:val="18"/>
                <w:lang w:val="en-GB"/>
              </w:rPr>
              <w:t>E2: Responding to adverse effects</w:t>
            </w:r>
          </w:p>
        </w:tc>
        <w:tc>
          <w:tcPr>
            <w:tcW w:w="2635" w:type="dxa"/>
            <w:vMerge/>
            <w:tcBorders>
              <w:left w:val="single" w:sz="4" w:space="0" w:color="000099"/>
              <w:bottom w:val="single" w:sz="4" w:space="0" w:color="000099"/>
              <w:right w:val="single" w:sz="4" w:space="0" w:color="000099"/>
            </w:tcBorders>
          </w:tcPr>
          <w:p w:rsidR="002A66A1" w:rsidRPr="00432A3B" w:rsidRDefault="002A66A1" w:rsidP="00432A3B">
            <w:pPr>
              <w:spacing w:before="60" w:after="60" w:line="360" w:lineRule="auto"/>
              <w:rPr>
                <w:rFonts w:ascii="Arial" w:hAnsi="Arial" w:cs="Arial"/>
                <w:b/>
                <w:color w:val="000080"/>
                <w:lang w:val="en-GB"/>
              </w:rPr>
            </w:pPr>
          </w:p>
        </w:tc>
        <w:tc>
          <w:tcPr>
            <w:tcW w:w="2636" w:type="dxa"/>
            <w:vMerge/>
            <w:tcBorders>
              <w:left w:val="single" w:sz="4" w:space="0" w:color="000099"/>
              <w:bottom w:val="single" w:sz="4" w:space="0" w:color="000099"/>
              <w:right w:val="single" w:sz="4" w:space="0" w:color="000099"/>
            </w:tcBorders>
          </w:tcPr>
          <w:p w:rsidR="002A66A1" w:rsidRPr="00432A3B" w:rsidRDefault="002A66A1" w:rsidP="00432A3B">
            <w:pPr>
              <w:spacing w:before="60" w:after="60" w:line="360" w:lineRule="auto"/>
              <w:rPr>
                <w:rFonts w:ascii="Arial" w:hAnsi="Arial" w:cs="Arial"/>
                <w:b/>
                <w:color w:val="000080"/>
                <w:lang w:val="en-GB"/>
              </w:rPr>
            </w:pPr>
          </w:p>
        </w:tc>
      </w:tr>
    </w:tbl>
    <w:p w:rsidR="002A66A1" w:rsidRDefault="002A66A1" w:rsidP="00182F14">
      <w:pPr>
        <w:spacing w:line="360" w:lineRule="auto"/>
        <w:jc w:val="both"/>
        <w:rPr>
          <w:rFonts w:ascii="Arial" w:hAnsi="Arial" w:cs="Arial"/>
          <w:b/>
          <w:color w:val="000080"/>
          <w:lang w:val="en-GB"/>
        </w:rPr>
        <w:sectPr w:rsidR="002A66A1" w:rsidSect="00F1485F">
          <w:pgSz w:w="15840" w:h="12240" w:orient="landscape"/>
          <w:pgMar w:top="1800" w:right="1440" w:bottom="1800" w:left="1440" w:header="709" w:footer="709" w:gutter="0"/>
          <w:cols w:space="708"/>
          <w:titlePg/>
          <w:docGrid w:linePitch="360"/>
        </w:sectPr>
      </w:pPr>
    </w:p>
    <w:p w:rsidR="002A66A1" w:rsidRDefault="002A66A1" w:rsidP="00182F14">
      <w:pPr>
        <w:spacing w:line="360" w:lineRule="auto"/>
        <w:jc w:val="both"/>
        <w:rPr>
          <w:rFonts w:ascii="Arial" w:hAnsi="Arial" w:cs="Arial"/>
          <w:b/>
          <w:color w:val="000080"/>
          <w:sz w:val="28"/>
          <w:szCs w:val="28"/>
          <w:lang w:val="en-GB"/>
        </w:rPr>
      </w:pPr>
      <w:r>
        <w:rPr>
          <w:rFonts w:ascii="Arial" w:hAnsi="Arial" w:cs="Arial"/>
          <w:b/>
          <w:color w:val="000080"/>
          <w:sz w:val="28"/>
          <w:szCs w:val="28"/>
          <w:lang w:val="en-GB"/>
        </w:rPr>
        <w:lastRenderedPageBreak/>
        <w:t>4</w:t>
      </w:r>
      <w:r w:rsidRPr="00E83828">
        <w:rPr>
          <w:rFonts w:ascii="Arial" w:hAnsi="Arial" w:cs="Arial"/>
          <w:b/>
          <w:color w:val="000080"/>
          <w:sz w:val="28"/>
          <w:szCs w:val="28"/>
          <w:lang w:val="en-GB"/>
        </w:rPr>
        <w:t>.</w:t>
      </w:r>
      <w:r w:rsidRPr="00E83828">
        <w:rPr>
          <w:rFonts w:ascii="Arial" w:hAnsi="Arial" w:cs="Arial"/>
          <w:b/>
          <w:color w:val="000080"/>
          <w:sz w:val="28"/>
          <w:szCs w:val="28"/>
          <w:lang w:val="en-GB"/>
        </w:rPr>
        <w:tab/>
        <w:t>Review of Policies, Plans and Programmes (PPP)</w:t>
      </w:r>
    </w:p>
    <w:p w:rsidR="002A66A1" w:rsidRPr="00E83828" w:rsidRDefault="002A66A1" w:rsidP="00182F14">
      <w:pPr>
        <w:spacing w:line="360" w:lineRule="auto"/>
        <w:jc w:val="both"/>
        <w:rPr>
          <w:rFonts w:ascii="Arial" w:hAnsi="Arial" w:cs="Arial"/>
          <w:color w:val="000080"/>
          <w:lang w:val="en-GB"/>
        </w:rPr>
      </w:pPr>
    </w:p>
    <w:p w:rsidR="002A66A1" w:rsidRPr="00E83828" w:rsidRDefault="002A66A1" w:rsidP="00182F14">
      <w:pPr>
        <w:spacing w:line="360" w:lineRule="auto"/>
        <w:jc w:val="both"/>
        <w:rPr>
          <w:rFonts w:ascii="Arial" w:hAnsi="Arial" w:cs="Arial"/>
          <w:b/>
          <w:color w:val="000080"/>
          <w:lang w:val="en-GB"/>
        </w:rPr>
      </w:pPr>
      <w:r>
        <w:rPr>
          <w:rFonts w:ascii="Arial" w:hAnsi="Arial" w:cs="Arial"/>
          <w:b/>
          <w:color w:val="000080"/>
          <w:lang w:val="en-GB"/>
        </w:rPr>
        <w:t>4</w:t>
      </w:r>
      <w:r w:rsidRPr="00E83828">
        <w:rPr>
          <w:rFonts w:ascii="Arial" w:hAnsi="Arial" w:cs="Arial"/>
          <w:b/>
          <w:color w:val="000080"/>
          <w:lang w:val="en-GB"/>
        </w:rPr>
        <w:t>.1</w:t>
      </w:r>
      <w:r w:rsidRPr="00E83828">
        <w:rPr>
          <w:rFonts w:ascii="Arial" w:hAnsi="Arial" w:cs="Arial"/>
          <w:b/>
          <w:color w:val="000080"/>
          <w:lang w:val="en-GB"/>
        </w:rPr>
        <w:tab/>
      </w:r>
      <w:r w:rsidRPr="00A46C60">
        <w:rPr>
          <w:rFonts w:ascii="Arial" w:hAnsi="Arial" w:cs="Arial"/>
          <w:b/>
          <w:color w:val="000080"/>
          <w:lang w:val="en-GB"/>
        </w:rPr>
        <w:t>BCCS</w:t>
      </w:r>
      <w:r w:rsidRPr="00E83828">
        <w:rPr>
          <w:rFonts w:ascii="Arial" w:hAnsi="Arial" w:cs="Arial"/>
          <w:b/>
          <w:color w:val="000080"/>
          <w:lang w:val="en-GB"/>
        </w:rPr>
        <w:t xml:space="preserve"> PPP Review – Update</w:t>
      </w:r>
    </w:p>
    <w:p w:rsidR="002A66A1" w:rsidRDefault="002A66A1" w:rsidP="00182F14">
      <w:pPr>
        <w:spacing w:line="360" w:lineRule="auto"/>
        <w:jc w:val="both"/>
        <w:rPr>
          <w:rFonts w:ascii="Arial" w:hAnsi="Arial" w:cs="Arial"/>
          <w:lang w:val="en-GB"/>
        </w:rPr>
      </w:pPr>
    </w:p>
    <w:p w:rsidR="002A66A1" w:rsidRDefault="002A66A1" w:rsidP="00DC078D">
      <w:pPr>
        <w:numPr>
          <w:ilvl w:val="2"/>
          <w:numId w:val="18"/>
        </w:numPr>
        <w:spacing w:line="360" w:lineRule="auto"/>
        <w:jc w:val="both"/>
        <w:rPr>
          <w:rFonts w:ascii="Arial" w:hAnsi="Arial" w:cs="Arial"/>
          <w:lang w:val="en-GB"/>
        </w:rPr>
      </w:pPr>
      <w:r>
        <w:rPr>
          <w:rFonts w:ascii="Arial" w:hAnsi="Arial" w:cs="Arial"/>
          <w:lang w:val="en-GB"/>
        </w:rPr>
        <w:t xml:space="preserve">The PPP review is the main element of </w:t>
      </w:r>
      <w:r w:rsidRPr="003C3663">
        <w:rPr>
          <w:rFonts w:ascii="Arial" w:hAnsi="Arial" w:cs="Arial"/>
          <w:lang w:val="en-GB"/>
        </w:rPr>
        <w:t xml:space="preserve">SA Stage </w:t>
      </w:r>
      <w:r w:rsidRPr="000D0816">
        <w:rPr>
          <w:rFonts w:ascii="Arial" w:hAnsi="Arial" w:cs="Arial"/>
          <w:lang w:val="en-GB"/>
        </w:rPr>
        <w:t xml:space="preserve">A1 (see </w:t>
      </w:r>
      <w:r>
        <w:rPr>
          <w:rFonts w:ascii="Arial" w:hAnsi="Arial" w:cs="Arial"/>
          <w:lang w:val="en-GB"/>
        </w:rPr>
        <w:t>T</w:t>
      </w:r>
      <w:r w:rsidRPr="000D0816">
        <w:rPr>
          <w:rFonts w:ascii="Arial" w:hAnsi="Arial" w:cs="Arial"/>
          <w:lang w:val="en-GB"/>
        </w:rPr>
        <w:t>able 3.</w:t>
      </w:r>
      <w:r>
        <w:rPr>
          <w:rFonts w:ascii="Arial" w:hAnsi="Arial" w:cs="Arial"/>
          <w:lang w:val="en-GB"/>
        </w:rPr>
        <w:t>3 in Chapter</w:t>
      </w:r>
      <w:r w:rsidRPr="000D0816">
        <w:rPr>
          <w:rFonts w:ascii="Arial" w:hAnsi="Arial" w:cs="Arial"/>
          <w:lang w:val="en-GB"/>
        </w:rPr>
        <w:t xml:space="preserve"> 3).</w:t>
      </w:r>
      <w:r>
        <w:rPr>
          <w:rFonts w:ascii="Arial" w:hAnsi="Arial" w:cs="Arial"/>
          <w:lang w:val="en-GB"/>
        </w:rPr>
        <w:t xml:space="preserve"> </w:t>
      </w:r>
      <w:r>
        <w:rPr>
          <w:rFonts w:ascii="Arial" w:hAnsi="Arial" w:cs="Arial"/>
        </w:rPr>
        <w:t xml:space="preserve">The SEA Directive requires us identify existing </w:t>
      </w:r>
      <w:r w:rsidRPr="005A267C">
        <w:rPr>
          <w:rFonts w:ascii="Arial" w:hAnsi="Arial" w:cs="Arial"/>
        </w:rPr>
        <w:t>environmental protection objectives</w:t>
      </w:r>
      <w:r>
        <w:rPr>
          <w:rFonts w:ascii="Arial" w:hAnsi="Arial" w:cs="Arial"/>
        </w:rPr>
        <w:t xml:space="preserve"> </w:t>
      </w:r>
      <w:r w:rsidRPr="005A267C">
        <w:rPr>
          <w:rFonts w:ascii="Arial" w:hAnsi="Arial" w:cs="Arial"/>
        </w:rPr>
        <w:t xml:space="preserve">relevant to </w:t>
      </w:r>
      <w:r>
        <w:rPr>
          <w:rFonts w:ascii="Arial" w:hAnsi="Arial" w:cs="Arial"/>
        </w:rPr>
        <w:t xml:space="preserve">a new </w:t>
      </w:r>
      <w:r w:rsidRPr="005A267C">
        <w:rPr>
          <w:rFonts w:ascii="Arial" w:hAnsi="Arial" w:cs="Arial"/>
        </w:rPr>
        <w:t>plan or programme</w:t>
      </w:r>
      <w:r>
        <w:rPr>
          <w:rFonts w:ascii="Arial" w:hAnsi="Arial" w:cs="Arial"/>
        </w:rPr>
        <w:t>,</w:t>
      </w:r>
      <w:r w:rsidRPr="005A267C">
        <w:rPr>
          <w:rFonts w:ascii="Arial" w:hAnsi="Arial" w:cs="Arial"/>
        </w:rPr>
        <w:t xml:space="preserve"> and </w:t>
      </w:r>
      <w:r>
        <w:rPr>
          <w:rFonts w:ascii="Arial" w:hAnsi="Arial" w:cs="Arial"/>
        </w:rPr>
        <w:t xml:space="preserve">how they will be taken into </w:t>
      </w:r>
      <w:r w:rsidRPr="005A267C">
        <w:rPr>
          <w:rFonts w:ascii="Arial" w:hAnsi="Arial" w:cs="Arial"/>
        </w:rPr>
        <w:t>account during its preparation</w:t>
      </w:r>
      <w:r>
        <w:rPr>
          <w:rFonts w:ascii="Arial" w:hAnsi="Arial" w:cs="Arial"/>
        </w:rPr>
        <w:t xml:space="preserve"> (see Appendix B). A SA must also consider wider sustainability objectives. </w:t>
      </w:r>
    </w:p>
    <w:p w:rsidR="002A66A1" w:rsidRDefault="002A66A1" w:rsidP="00040276">
      <w:pPr>
        <w:spacing w:line="360" w:lineRule="auto"/>
        <w:jc w:val="both"/>
        <w:rPr>
          <w:rFonts w:ascii="Arial" w:hAnsi="Arial" w:cs="Arial"/>
          <w:lang w:val="en-GB"/>
        </w:rPr>
      </w:pPr>
    </w:p>
    <w:p w:rsidR="002A66A1" w:rsidRDefault="002A66A1" w:rsidP="00DC078D">
      <w:pPr>
        <w:numPr>
          <w:ilvl w:val="2"/>
          <w:numId w:val="18"/>
        </w:numPr>
        <w:spacing w:line="360" w:lineRule="auto"/>
        <w:jc w:val="both"/>
        <w:rPr>
          <w:rFonts w:ascii="Arial" w:hAnsi="Arial" w:cs="Arial"/>
          <w:lang w:val="en-GB"/>
        </w:rPr>
      </w:pPr>
      <w:r>
        <w:rPr>
          <w:rFonts w:ascii="Arial" w:hAnsi="Arial" w:cs="Arial"/>
        </w:rPr>
        <w:t xml:space="preserve">The SA of the </w:t>
      </w:r>
      <w:r>
        <w:rPr>
          <w:rFonts w:ascii="Arial" w:hAnsi="Arial" w:cs="Arial"/>
          <w:lang w:val="en-GB"/>
        </w:rPr>
        <w:t xml:space="preserve">BCCS identified a large number of existing plans, policies and programmes (PPPs) relevant to the plan, and these were listed in the SA Scoping Report. This has been used as the starting point for the PPP review of the SAD and AAP, as these plans will reflect the spatial strategy outlined in the BCCS. However, as the gathering of information for the BCCS SA began in 2006, many of the PPPs listed in the report have since been updated, superseded by new documents, or in some cases abolished. A significant number of new PPPs have also been published. It has therefore been necessary to update the list, to ensure that it includes the most up-to-date and relevant PPPs, including local policies for Walsall </w:t>
      </w:r>
      <w:r w:rsidRPr="00C30F86">
        <w:rPr>
          <w:rFonts w:ascii="Arial" w:hAnsi="Arial" w:cs="Arial"/>
          <w:lang w:val="en-GB"/>
        </w:rPr>
        <w:t xml:space="preserve">prepared by Walsall Council and its partners. </w:t>
      </w:r>
    </w:p>
    <w:p w:rsidR="002A66A1" w:rsidRDefault="002A66A1" w:rsidP="00C30F86">
      <w:pPr>
        <w:pStyle w:val="ListParagraph"/>
        <w:rPr>
          <w:rFonts w:ascii="Arial" w:hAnsi="Arial" w:cs="Arial"/>
          <w:lang w:val="en-GB"/>
        </w:rPr>
      </w:pPr>
    </w:p>
    <w:p w:rsidR="002A66A1" w:rsidRPr="00C30F86" w:rsidRDefault="002A66A1" w:rsidP="00DC078D">
      <w:pPr>
        <w:numPr>
          <w:ilvl w:val="2"/>
          <w:numId w:val="18"/>
        </w:numPr>
        <w:spacing w:line="360" w:lineRule="auto"/>
        <w:jc w:val="both"/>
        <w:rPr>
          <w:rFonts w:ascii="Arial" w:hAnsi="Arial" w:cs="Arial"/>
          <w:lang w:val="en-GB"/>
        </w:rPr>
      </w:pPr>
      <w:r w:rsidRPr="00C30F86">
        <w:rPr>
          <w:rFonts w:ascii="Arial" w:hAnsi="Arial" w:cs="Arial"/>
          <w:lang w:val="en-GB"/>
        </w:rPr>
        <w:t xml:space="preserve">The SA Topics identified in the BCCS SA Scoping Report have also been reviewed, as it was felt that they did not fully embrace all of the key policy issues of importance in Walsall. We have identified fourteen slightly different SA Topics for the Walsall SAD and AAP SA framework. Table 4.1 below shows how these have been developed from the BCCS SA Topics (see Appendix D of Sustainability Appraisal of the Black Country Core Strategy Volume 2 (November 2009), UE Associates).  </w:t>
      </w:r>
      <w:r>
        <w:rPr>
          <w:rFonts w:ascii="Arial" w:hAnsi="Arial" w:cs="Arial"/>
          <w:lang w:val="en-GB"/>
        </w:rPr>
        <w:t>T</w:t>
      </w:r>
      <w:r w:rsidRPr="00C30F86">
        <w:rPr>
          <w:rFonts w:ascii="Arial" w:hAnsi="Arial" w:cs="Arial"/>
          <w:lang w:val="en-GB"/>
        </w:rPr>
        <w:t xml:space="preserve">able 4.2 shows what each topic covers, and how they relate to the SEA, HRA and EqIA. </w:t>
      </w:r>
    </w:p>
    <w:p w:rsidR="002A66A1" w:rsidRPr="00C30F86" w:rsidRDefault="002A66A1" w:rsidP="00F83D8A">
      <w:pPr>
        <w:spacing w:line="360" w:lineRule="auto"/>
        <w:ind w:left="675"/>
        <w:jc w:val="both"/>
        <w:rPr>
          <w:rFonts w:ascii="Arial" w:hAnsi="Arial" w:cs="Arial"/>
          <w:b/>
          <w:lang w:val="en-GB"/>
        </w:rPr>
      </w:pPr>
      <w:r w:rsidRPr="00C30F86">
        <w:rPr>
          <w:rFonts w:ascii="Arial" w:hAnsi="Arial" w:cs="Arial"/>
          <w:lang w:val="en-GB"/>
        </w:rPr>
        <w:br w:type="page"/>
      </w:r>
      <w:r w:rsidRPr="00C30F86">
        <w:rPr>
          <w:rFonts w:ascii="Arial" w:hAnsi="Arial" w:cs="Arial"/>
          <w:b/>
          <w:lang w:val="en-GB"/>
        </w:rPr>
        <w:lastRenderedPageBreak/>
        <w:t>Table 4.1: Walsall SAD and AAP SA Topics and BCCS SA Topics</w:t>
      </w: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40"/>
        <w:gridCol w:w="4040"/>
      </w:tblGrid>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C30F86">
            <w:pPr>
              <w:spacing w:before="60" w:after="60"/>
              <w:jc w:val="center"/>
              <w:rPr>
                <w:rFonts w:ascii="Arial" w:hAnsi="Arial" w:cs="Arial"/>
                <w:b/>
                <w:color w:val="000099"/>
                <w:sz w:val="20"/>
                <w:szCs w:val="20"/>
                <w:lang w:val="en-GB"/>
              </w:rPr>
            </w:pPr>
            <w:r w:rsidRPr="00F83D8A">
              <w:rPr>
                <w:rFonts w:ascii="Arial" w:hAnsi="Arial" w:cs="Arial"/>
                <w:b/>
                <w:color w:val="000099"/>
                <w:sz w:val="20"/>
                <w:szCs w:val="20"/>
                <w:lang w:val="en-GB"/>
              </w:rPr>
              <w:t>Walsall SAD and AAP SA Topics</w:t>
            </w:r>
          </w:p>
        </w:tc>
        <w:tc>
          <w:tcPr>
            <w:tcW w:w="4040"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C30F86">
            <w:pPr>
              <w:spacing w:before="60" w:after="60"/>
              <w:jc w:val="center"/>
              <w:rPr>
                <w:rFonts w:ascii="Arial" w:hAnsi="Arial" w:cs="Arial"/>
                <w:b/>
                <w:color w:val="000099"/>
                <w:sz w:val="20"/>
                <w:szCs w:val="20"/>
                <w:lang w:val="en-GB"/>
              </w:rPr>
            </w:pPr>
            <w:r w:rsidRPr="00F83D8A">
              <w:rPr>
                <w:rFonts w:ascii="Arial" w:hAnsi="Arial" w:cs="Arial"/>
                <w:b/>
                <w:color w:val="000099"/>
                <w:sz w:val="20"/>
                <w:szCs w:val="20"/>
                <w:lang w:val="en-GB"/>
              </w:rPr>
              <w:t xml:space="preserve"> Related BCCS SA Topics</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1. Air Quality</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14. Environmental Quality</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2. Biodiversity &amp; Geodiversity</w:t>
            </w:r>
          </w:p>
          <w:p w:rsidR="002A66A1" w:rsidRPr="00C0293F" w:rsidRDefault="002A66A1" w:rsidP="00C30F86">
            <w:pPr>
              <w:spacing w:before="60" w:after="60"/>
              <w:rPr>
                <w:rFonts w:ascii="Arial" w:hAnsi="Arial" w:cs="Arial"/>
                <w:b/>
                <w:color w:val="000099"/>
                <w:sz w:val="20"/>
                <w:szCs w:val="20"/>
                <w:lang w:val="en-GB"/>
              </w:rPr>
            </w:pP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13. Biodiversity</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 xml:space="preserve">3. Climate Change  </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4. Climate Change Adaptation</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5. Climate Change Mitigation</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4. Communities &amp; Population</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6. Housing</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9. Transportation and Accessibility</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14. Environmental Quality</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5. Cultural Heritage</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10. Heritage</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6. Economy &amp; Centres</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7. Economic Development</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9. Transportation and Accessibility</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7. Equality &amp; Diversity</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8. Equality and Social Inclusion</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9. Transportation and Accessibility</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8. Health &amp; Well-being</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 xml:space="preserve">1. Health </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9. Landscape &amp; Townscape</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10. Heritage</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11. Townscape</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10. Material Resources</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3. Waste</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12. Use of Resources</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11. Renewable &amp; Low Carbon Energy</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5. Climate Change Mitigation</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12. Use of Resources</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12. Soil &amp; Ground Conditions</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12. Use of Resources</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13. Transport &amp; Accessibility</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5. Climate Change Mitigation</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2. Transportation and Accessibility</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9. Transportation and Accessibility</w:t>
            </w:r>
          </w:p>
        </w:tc>
      </w:tr>
      <w:tr w:rsidR="002A66A1" w:rsidRPr="00E849B4" w:rsidTr="00F83D8A">
        <w:tc>
          <w:tcPr>
            <w:tcW w:w="4040" w:type="dxa"/>
            <w:tcBorders>
              <w:top w:val="single" w:sz="4" w:space="0" w:color="000099"/>
              <w:left w:val="single" w:sz="4" w:space="0" w:color="000099"/>
              <w:bottom w:val="single" w:sz="4" w:space="0" w:color="000099"/>
              <w:right w:val="single" w:sz="4" w:space="0" w:color="000099"/>
            </w:tcBorders>
          </w:tcPr>
          <w:p w:rsidR="002A66A1" w:rsidRPr="00C0293F" w:rsidRDefault="002A66A1" w:rsidP="00C30F86">
            <w:pPr>
              <w:spacing w:before="60" w:after="60"/>
              <w:rPr>
                <w:rFonts w:ascii="Arial" w:hAnsi="Arial" w:cs="Arial"/>
                <w:b/>
                <w:color w:val="000099"/>
                <w:sz w:val="20"/>
                <w:szCs w:val="20"/>
                <w:lang w:val="en-GB"/>
              </w:rPr>
            </w:pPr>
            <w:r w:rsidRPr="00C0293F">
              <w:rPr>
                <w:rFonts w:ascii="Arial" w:hAnsi="Arial" w:cs="Arial"/>
                <w:b/>
                <w:color w:val="000099"/>
                <w:sz w:val="20"/>
                <w:szCs w:val="20"/>
                <w:lang w:val="en-GB"/>
              </w:rPr>
              <w:t>14. Water Environment</w:t>
            </w:r>
          </w:p>
        </w:tc>
        <w:tc>
          <w:tcPr>
            <w:tcW w:w="4040" w:type="dxa"/>
            <w:tcBorders>
              <w:top w:val="single" w:sz="4" w:space="0" w:color="000099"/>
              <w:left w:val="single" w:sz="4" w:space="0" w:color="000099"/>
              <w:bottom w:val="single" w:sz="4" w:space="0" w:color="000099"/>
              <w:right w:val="single" w:sz="4" w:space="0" w:color="000099"/>
            </w:tcBorders>
          </w:tcPr>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4. Climate Change Adaptation</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5. Climate Change Mitigation</w:t>
            </w:r>
          </w:p>
          <w:p w:rsidR="002A66A1" w:rsidRPr="00E849B4" w:rsidRDefault="002A66A1" w:rsidP="00C30F86">
            <w:pPr>
              <w:spacing w:before="60" w:after="60"/>
              <w:rPr>
                <w:rFonts w:ascii="Arial" w:hAnsi="Arial" w:cs="Arial"/>
                <w:sz w:val="20"/>
                <w:szCs w:val="20"/>
                <w:lang w:val="en-GB"/>
              </w:rPr>
            </w:pPr>
            <w:r w:rsidRPr="00E849B4">
              <w:rPr>
                <w:rFonts w:ascii="Arial" w:hAnsi="Arial" w:cs="Arial"/>
                <w:sz w:val="20"/>
                <w:szCs w:val="20"/>
                <w:lang w:val="en-GB"/>
              </w:rPr>
              <w:t>12. Use of Resources</w:t>
            </w:r>
          </w:p>
        </w:tc>
      </w:tr>
    </w:tbl>
    <w:p w:rsidR="002A66A1" w:rsidRPr="00C30F86" w:rsidRDefault="002A66A1" w:rsidP="00C30F86">
      <w:pPr>
        <w:pStyle w:val="ListParagraph"/>
        <w:spacing w:before="20" w:after="20"/>
        <w:rPr>
          <w:rFonts w:ascii="Arial" w:hAnsi="Arial" w:cs="Arial"/>
          <w:b/>
          <w:sz w:val="20"/>
          <w:szCs w:val="20"/>
          <w:lang w:val="en-GB"/>
        </w:rPr>
      </w:pPr>
    </w:p>
    <w:p w:rsidR="002A66A1" w:rsidRPr="00C30F86" w:rsidRDefault="002A66A1" w:rsidP="00C30F86">
      <w:pPr>
        <w:spacing w:line="360" w:lineRule="auto"/>
        <w:ind w:left="675"/>
        <w:jc w:val="both"/>
        <w:rPr>
          <w:rFonts w:ascii="Arial" w:hAnsi="Arial" w:cs="Arial"/>
          <w:b/>
          <w:sz w:val="20"/>
          <w:szCs w:val="20"/>
          <w:lang w:val="en-GB"/>
        </w:rPr>
        <w:sectPr w:rsidR="002A66A1" w:rsidRPr="00C30F86" w:rsidSect="00F1485F">
          <w:pgSz w:w="12240" w:h="15840"/>
          <w:pgMar w:top="1440" w:right="1800" w:bottom="1440" w:left="1800" w:header="709" w:footer="709" w:gutter="0"/>
          <w:cols w:space="708"/>
          <w:titlePg/>
          <w:docGrid w:linePitch="360"/>
        </w:sectPr>
      </w:pPr>
      <w:r w:rsidRPr="00C30F86">
        <w:rPr>
          <w:rFonts w:ascii="Arial" w:hAnsi="Arial" w:cs="Arial"/>
          <w:b/>
          <w:sz w:val="20"/>
          <w:szCs w:val="20"/>
          <w:lang w:val="en-GB"/>
        </w:rPr>
        <w:t>Note: The</w:t>
      </w:r>
      <w:r>
        <w:rPr>
          <w:rFonts w:ascii="Arial" w:hAnsi="Arial" w:cs="Arial"/>
          <w:b/>
          <w:sz w:val="20"/>
          <w:szCs w:val="20"/>
          <w:lang w:val="en-GB"/>
        </w:rPr>
        <w:t xml:space="preserve"> above</w:t>
      </w:r>
      <w:r w:rsidRPr="00C30F86">
        <w:rPr>
          <w:rFonts w:ascii="Arial" w:hAnsi="Arial" w:cs="Arial"/>
          <w:b/>
          <w:sz w:val="20"/>
          <w:szCs w:val="20"/>
          <w:lang w:val="en-GB"/>
        </w:rPr>
        <w:t xml:space="preserve"> SA Topics are arranged in </w:t>
      </w:r>
      <w:r w:rsidRPr="00C30F86">
        <w:rPr>
          <w:rFonts w:ascii="Arial" w:hAnsi="Arial" w:cs="Arial"/>
          <w:b/>
          <w:sz w:val="20"/>
          <w:szCs w:val="20"/>
          <w:u w:val="single"/>
          <w:lang w:val="en-GB"/>
        </w:rPr>
        <w:t>alphabetical order</w:t>
      </w:r>
      <w:r w:rsidRPr="00C30F86">
        <w:rPr>
          <w:rFonts w:ascii="Arial" w:hAnsi="Arial" w:cs="Arial"/>
          <w:b/>
          <w:sz w:val="20"/>
          <w:szCs w:val="20"/>
          <w:lang w:val="en-GB"/>
        </w:rPr>
        <w:t xml:space="preserve"> – the numbering is not indicative of ranking, as the objectives for each topic have equal weight.</w:t>
      </w:r>
    </w:p>
    <w:p w:rsidR="002A66A1" w:rsidRPr="00E849B4" w:rsidRDefault="002A66A1" w:rsidP="00957FFD">
      <w:pPr>
        <w:spacing w:line="360" w:lineRule="auto"/>
        <w:ind w:left="675"/>
        <w:jc w:val="both"/>
        <w:rPr>
          <w:rFonts w:ascii="Arial" w:hAnsi="Arial" w:cs="Arial"/>
          <w:b/>
          <w:lang w:val="en-GB"/>
        </w:rPr>
      </w:pPr>
      <w:r w:rsidRPr="00E849B4">
        <w:rPr>
          <w:rFonts w:ascii="Arial" w:hAnsi="Arial" w:cs="Arial"/>
          <w:b/>
          <w:lang w:val="en-GB"/>
        </w:rPr>
        <w:lastRenderedPageBreak/>
        <w:t>Table 4.2: SA Topics - Relationship to SEA, H</w:t>
      </w:r>
      <w:r w:rsidR="004D14FA">
        <w:rPr>
          <w:rFonts w:ascii="Arial" w:hAnsi="Arial" w:cs="Arial"/>
          <w:b/>
          <w:lang w:val="en-GB"/>
        </w:rPr>
        <w:t>I</w:t>
      </w:r>
      <w:r w:rsidRPr="00E849B4">
        <w:rPr>
          <w:rFonts w:ascii="Arial" w:hAnsi="Arial" w:cs="Arial"/>
          <w:b/>
          <w:lang w:val="en-GB"/>
        </w:rPr>
        <w:t>A and EqIA and What They Cover</w:t>
      </w:r>
    </w:p>
    <w:tbl>
      <w:tblPr>
        <w:tblW w:w="123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1843"/>
        <w:gridCol w:w="1559"/>
        <w:gridCol w:w="1559"/>
        <w:gridCol w:w="4820"/>
      </w:tblGrid>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F2302E">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Walsall SAD and AAP SA Topics</w:t>
            </w:r>
          </w:p>
        </w:tc>
        <w:tc>
          <w:tcPr>
            <w:tcW w:w="1843"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F2302E">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SEA Topics</w:t>
            </w:r>
          </w:p>
          <w:p w:rsidR="002A66A1" w:rsidRPr="00F83D8A" w:rsidRDefault="002A66A1" w:rsidP="00F2302E">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 xml:space="preserve">(Annex 1, </w:t>
            </w:r>
          </w:p>
          <w:p w:rsidR="002A66A1" w:rsidRPr="00F83D8A" w:rsidRDefault="002A66A1" w:rsidP="00F2302E">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SEA Directive)</w:t>
            </w:r>
          </w:p>
        </w:tc>
        <w:tc>
          <w:tcPr>
            <w:tcW w:w="1559" w:type="dxa"/>
            <w:tcBorders>
              <w:top w:val="single" w:sz="4" w:space="0" w:color="000099"/>
              <w:left w:val="single" w:sz="4" w:space="0" w:color="000099"/>
              <w:bottom w:val="single" w:sz="4" w:space="0" w:color="000099"/>
              <w:right w:val="single" w:sz="4" w:space="0" w:color="000099"/>
            </w:tcBorders>
            <w:shd w:val="clear" w:color="auto" w:fill="CCFFFF"/>
            <w:vAlign w:val="center"/>
          </w:tcPr>
          <w:p w:rsidR="002A66A1" w:rsidRPr="00F83D8A" w:rsidRDefault="002A66A1" w:rsidP="00F2302E">
            <w:pPr>
              <w:spacing w:before="20" w:after="20"/>
              <w:jc w:val="center"/>
              <w:rPr>
                <w:rFonts w:ascii="Arial" w:hAnsi="Arial" w:cs="Arial"/>
                <w:b/>
                <w:bCs/>
                <w:color w:val="000099"/>
                <w:sz w:val="20"/>
                <w:szCs w:val="20"/>
              </w:rPr>
            </w:pPr>
            <w:r w:rsidRPr="00F83D8A">
              <w:rPr>
                <w:rFonts w:ascii="Arial" w:hAnsi="Arial" w:cs="Arial"/>
                <w:b/>
                <w:bCs/>
                <w:color w:val="000099"/>
                <w:sz w:val="20"/>
                <w:szCs w:val="20"/>
              </w:rPr>
              <w:t>Relevant to EqIA</w:t>
            </w:r>
          </w:p>
          <w:p w:rsidR="002A66A1" w:rsidRPr="00F83D8A" w:rsidRDefault="002A66A1" w:rsidP="00F2302E">
            <w:pPr>
              <w:spacing w:before="20" w:after="20"/>
              <w:jc w:val="center"/>
              <w:rPr>
                <w:rFonts w:ascii="Arial" w:hAnsi="Arial" w:cs="Arial"/>
                <w:b/>
                <w:bCs/>
                <w:color w:val="000099"/>
                <w:sz w:val="20"/>
                <w:szCs w:val="20"/>
              </w:rPr>
            </w:pPr>
            <w:r w:rsidRPr="00F83D8A">
              <w:rPr>
                <w:rFonts w:ascii="Arial" w:hAnsi="Arial" w:cs="Arial"/>
                <w:b/>
                <w:bCs/>
                <w:color w:val="000099"/>
                <w:sz w:val="20"/>
                <w:szCs w:val="20"/>
              </w:rPr>
              <w:t>(S149, Equality Act 2010)</w:t>
            </w:r>
          </w:p>
        </w:tc>
        <w:tc>
          <w:tcPr>
            <w:tcW w:w="1559" w:type="dxa"/>
            <w:tcBorders>
              <w:top w:val="single" w:sz="4" w:space="0" w:color="000099"/>
              <w:left w:val="single" w:sz="4" w:space="0" w:color="000099"/>
              <w:bottom w:val="single" w:sz="4" w:space="0" w:color="000099"/>
              <w:right w:val="single" w:sz="4" w:space="0" w:color="000099"/>
            </w:tcBorders>
            <w:shd w:val="clear" w:color="auto" w:fill="CCFFFF"/>
            <w:vAlign w:val="center"/>
          </w:tcPr>
          <w:p w:rsidR="002A66A1" w:rsidRPr="00F83D8A" w:rsidRDefault="002A66A1" w:rsidP="00D35C23">
            <w:pPr>
              <w:spacing w:before="20" w:after="20"/>
              <w:jc w:val="center"/>
              <w:rPr>
                <w:rFonts w:ascii="Arial" w:hAnsi="Arial" w:cs="Arial"/>
                <w:b/>
                <w:bCs/>
                <w:color w:val="000099"/>
                <w:sz w:val="20"/>
                <w:szCs w:val="20"/>
              </w:rPr>
            </w:pPr>
            <w:r w:rsidRPr="00F83D8A">
              <w:rPr>
                <w:rFonts w:ascii="Arial" w:hAnsi="Arial" w:cs="Arial"/>
                <w:b/>
                <w:bCs/>
                <w:color w:val="000099"/>
                <w:sz w:val="20"/>
                <w:szCs w:val="20"/>
              </w:rPr>
              <w:t>Relevant to HIA (DoH HIA Tools Guidance 2010)</w:t>
            </w:r>
          </w:p>
        </w:tc>
        <w:tc>
          <w:tcPr>
            <w:tcW w:w="4820"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245855">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SA Topics – What They Cover</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1. Air Quality</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Air</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Climatic Factors</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Human Health</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X</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air quality</w:t>
            </w:r>
            <w:r w:rsidRPr="00E849B4">
              <w:rPr>
                <w:rFonts w:ascii="Arial" w:hAnsi="Arial" w:cs="Arial"/>
                <w:bCs/>
                <w:sz w:val="16"/>
                <w:szCs w:val="16"/>
              </w:rPr>
              <w:t>, such as impacts</w:t>
            </w:r>
            <w:r w:rsidRPr="00E849B4">
              <w:rPr>
                <w:rFonts w:ascii="Arial" w:hAnsi="Arial" w:cs="Arial"/>
                <w:sz w:val="16"/>
                <w:szCs w:val="16"/>
              </w:rPr>
              <w:t xml:space="preserve"> from emission of pollutants into the atmosphere generally, impacts on areas where limit values for pollutants</w:t>
            </w:r>
            <w:r w:rsidRPr="00E849B4">
              <w:rPr>
                <w:rFonts w:ascii="Arial" w:hAnsi="Arial" w:cs="Arial"/>
                <w:sz w:val="16"/>
                <w:szCs w:val="16"/>
                <w:vertAlign w:val="subscript"/>
              </w:rPr>
              <w:t xml:space="preserve"> </w:t>
            </w:r>
            <w:r w:rsidRPr="00E849B4">
              <w:rPr>
                <w:rFonts w:ascii="Arial" w:hAnsi="Arial" w:cs="Arial"/>
                <w:sz w:val="16"/>
                <w:szCs w:val="16"/>
              </w:rPr>
              <w:t>identified in European and UK legislation are already being breached.</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2. Biodiversity &amp; Geodiversity</w:t>
            </w:r>
          </w:p>
          <w:p w:rsidR="002A66A1" w:rsidRPr="00C0293F" w:rsidRDefault="002A66A1" w:rsidP="00F2302E">
            <w:pPr>
              <w:spacing w:before="20" w:after="20" w:line="360" w:lineRule="auto"/>
              <w:rPr>
                <w:rFonts w:ascii="Arial" w:hAnsi="Arial" w:cs="Arial"/>
                <w:b/>
                <w:color w:val="000099"/>
                <w:sz w:val="18"/>
                <w:szCs w:val="18"/>
                <w:lang w:val="en-GB"/>
              </w:rPr>
            </w:pP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Biodiversity</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Fauna</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Flora</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Landscape</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X</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biodiversity and geodiversity</w:t>
            </w:r>
            <w:r w:rsidRPr="00E849B4">
              <w:rPr>
                <w:rFonts w:ascii="Arial" w:hAnsi="Arial" w:cs="Arial"/>
                <w:sz w:val="16"/>
                <w:szCs w:val="16"/>
              </w:rPr>
              <w:t xml:space="preserve">, such as impacts on designated sites, impacts on other important wildlife habitats (e.g. BAP habitats) and protected species, impacts on linkages between sites, such as wildlife corridors, and sites at risk. </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 xml:space="preserve">3. Climate Change  </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Air</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Climatic Factors</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Material Assets</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Water</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X </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X</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Impacts on</w:t>
            </w:r>
            <w:r w:rsidRPr="00E849B4">
              <w:rPr>
                <w:rFonts w:ascii="Arial" w:hAnsi="Arial" w:cs="Arial"/>
                <w:b/>
                <w:bCs/>
                <w:sz w:val="16"/>
                <w:szCs w:val="16"/>
              </w:rPr>
              <w:t xml:space="preserve"> climate change mitigation and adaptation</w:t>
            </w:r>
            <w:r w:rsidRPr="00E849B4">
              <w:rPr>
                <w:rFonts w:ascii="Arial" w:hAnsi="Arial" w:cs="Arial"/>
                <w:sz w:val="16"/>
                <w:szCs w:val="16"/>
              </w:rPr>
              <w:t>, such as impacts on causes (e.g. greenhouse gas emissions), and impacts on adaptation to unavoidable effects (e.g. vulnerability of key infrastructure to effects, implementation of measures to mitigate effects and improve resilience).</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4. Communities &amp; Population</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Population</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Material Assets</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development of </w:t>
            </w:r>
            <w:r w:rsidRPr="00E849B4">
              <w:rPr>
                <w:rFonts w:ascii="Arial" w:hAnsi="Arial" w:cs="Arial"/>
                <w:b/>
                <w:bCs/>
                <w:sz w:val="16"/>
                <w:szCs w:val="16"/>
              </w:rPr>
              <w:t>sustainable communities</w:t>
            </w:r>
            <w:r w:rsidRPr="00E849B4">
              <w:rPr>
                <w:rFonts w:ascii="Arial" w:hAnsi="Arial" w:cs="Arial"/>
                <w:sz w:val="16"/>
                <w:szCs w:val="16"/>
              </w:rPr>
              <w:t>, such as impacts on quality and amenity of residential areas, impacts on meeting housing needs, impacts on ability of communities to access the services and facilities they need, impacts on social deprivation.</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5. Cultural Heritage</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Cultural Heritage</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Landscape</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X</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X </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the </w:t>
            </w:r>
            <w:r w:rsidRPr="00E849B4">
              <w:rPr>
                <w:rFonts w:ascii="Arial" w:hAnsi="Arial" w:cs="Arial"/>
                <w:b/>
                <w:bCs/>
                <w:sz w:val="16"/>
                <w:szCs w:val="16"/>
              </w:rPr>
              <w:t xml:space="preserve">historic environment, </w:t>
            </w:r>
            <w:r w:rsidRPr="00E849B4">
              <w:rPr>
                <w:rFonts w:ascii="Arial" w:hAnsi="Arial" w:cs="Arial"/>
                <w:sz w:val="16"/>
                <w:szCs w:val="16"/>
              </w:rPr>
              <w:t>such as impacts on heritage assets, including historic buildings and structures, conservation areas, registered parks and gardens, historic landscapes and archaeological remains, impacts on sites at risk.</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6. Economy &amp; Centres</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 xml:space="preserve">Population </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Material Assets</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X </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economic sustainability</w:t>
            </w:r>
            <w:r w:rsidRPr="00E849B4">
              <w:rPr>
                <w:rFonts w:ascii="Arial" w:hAnsi="Arial" w:cs="Arial"/>
                <w:bCs/>
                <w:sz w:val="16"/>
                <w:szCs w:val="16"/>
              </w:rPr>
              <w:t xml:space="preserve">, </w:t>
            </w:r>
            <w:r w:rsidRPr="00E849B4">
              <w:rPr>
                <w:rFonts w:ascii="Arial" w:hAnsi="Arial" w:cs="Arial"/>
                <w:sz w:val="16"/>
                <w:szCs w:val="16"/>
              </w:rPr>
              <w:t>such as impacts on infrastructure needed to support and sustain economic growth, impacts on existing businesses, jobs and employment land, impacts on investment, impacts on access to jobs and training.</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7. Equality &amp; Diversity</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Population</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Material Assets</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equality and diversity</w:t>
            </w:r>
            <w:r w:rsidRPr="00E849B4">
              <w:rPr>
                <w:rFonts w:ascii="Arial" w:hAnsi="Arial" w:cs="Arial"/>
                <w:bCs/>
                <w:sz w:val="16"/>
                <w:szCs w:val="16"/>
              </w:rPr>
              <w:t xml:space="preserve">, such as potential for unlawful discrimination (direct or indirect), disproportionate impacts on </w:t>
            </w:r>
            <w:r w:rsidRPr="00E849B4">
              <w:rPr>
                <w:rFonts w:ascii="Arial" w:hAnsi="Arial" w:cs="Arial"/>
                <w:sz w:val="16"/>
                <w:szCs w:val="16"/>
              </w:rPr>
              <w:t>people with “protected characteristics" (= age, disability, gender reassignment, marriage and civil partnership, pregnancy and maternity, race, religion or faith, sex, sexual orientation), impacts on integration and community cohesion.</w:t>
            </w:r>
          </w:p>
        </w:tc>
      </w:tr>
    </w:tbl>
    <w:p w:rsidR="002A66A1" w:rsidRPr="00E849B4" w:rsidRDefault="002A66A1">
      <w:r w:rsidRPr="00E849B4">
        <w:br w:type="page"/>
      </w:r>
    </w:p>
    <w:tbl>
      <w:tblPr>
        <w:tblW w:w="1233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1843"/>
        <w:gridCol w:w="1559"/>
        <w:gridCol w:w="1559"/>
        <w:gridCol w:w="4820"/>
      </w:tblGrid>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F2302E">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Walsall SAD and AAP SA Topics</w:t>
            </w:r>
          </w:p>
        </w:tc>
        <w:tc>
          <w:tcPr>
            <w:tcW w:w="1843"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F2302E">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SEA Topics</w:t>
            </w:r>
          </w:p>
          <w:p w:rsidR="002A66A1" w:rsidRPr="00F83D8A" w:rsidRDefault="002A66A1" w:rsidP="00F2302E">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 xml:space="preserve">(Annex 1, </w:t>
            </w:r>
          </w:p>
          <w:p w:rsidR="002A66A1" w:rsidRPr="00F83D8A" w:rsidRDefault="002A66A1" w:rsidP="00F2302E">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SEA Directive)</w:t>
            </w:r>
          </w:p>
        </w:tc>
        <w:tc>
          <w:tcPr>
            <w:tcW w:w="1559" w:type="dxa"/>
            <w:tcBorders>
              <w:top w:val="single" w:sz="4" w:space="0" w:color="000099"/>
              <w:left w:val="single" w:sz="4" w:space="0" w:color="000099"/>
              <w:bottom w:val="single" w:sz="4" w:space="0" w:color="000099"/>
              <w:right w:val="single" w:sz="4" w:space="0" w:color="000099"/>
            </w:tcBorders>
            <w:shd w:val="clear" w:color="auto" w:fill="CCFFFF"/>
            <w:vAlign w:val="center"/>
          </w:tcPr>
          <w:p w:rsidR="002A66A1" w:rsidRPr="00F83D8A" w:rsidRDefault="002A66A1" w:rsidP="00F2302E">
            <w:pPr>
              <w:spacing w:before="20" w:after="20"/>
              <w:jc w:val="center"/>
              <w:rPr>
                <w:rFonts w:ascii="Arial" w:hAnsi="Arial" w:cs="Arial"/>
                <w:b/>
                <w:bCs/>
                <w:color w:val="000099"/>
                <w:sz w:val="20"/>
                <w:szCs w:val="20"/>
              </w:rPr>
            </w:pPr>
            <w:r w:rsidRPr="00F83D8A">
              <w:rPr>
                <w:rFonts w:ascii="Arial" w:hAnsi="Arial" w:cs="Arial"/>
                <w:b/>
                <w:bCs/>
                <w:color w:val="000099"/>
                <w:sz w:val="20"/>
                <w:szCs w:val="20"/>
              </w:rPr>
              <w:t>Relevant to EqIA</w:t>
            </w:r>
          </w:p>
          <w:p w:rsidR="002A66A1" w:rsidRPr="00F83D8A" w:rsidRDefault="002A66A1" w:rsidP="00F2302E">
            <w:pPr>
              <w:spacing w:before="20" w:after="20"/>
              <w:jc w:val="center"/>
              <w:rPr>
                <w:rFonts w:ascii="Arial" w:hAnsi="Arial" w:cs="Arial"/>
                <w:b/>
                <w:bCs/>
                <w:color w:val="000099"/>
                <w:sz w:val="20"/>
                <w:szCs w:val="20"/>
              </w:rPr>
            </w:pPr>
            <w:r w:rsidRPr="00F83D8A">
              <w:rPr>
                <w:rFonts w:ascii="Arial" w:hAnsi="Arial" w:cs="Arial"/>
                <w:b/>
                <w:bCs/>
                <w:color w:val="000099"/>
                <w:sz w:val="20"/>
                <w:szCs w:val="20"/>
              </w:rPr>
              <w:t>(S149, Equality Act 2010)</w:t>
            </w:r>
          </w:p>
        </w:tc>
        <w:tc>
          <w:tcPr>
            <w:tcW w:w="1559" w:type="dxa"/>
            <w:tcBorders>
              <w:top w:val="single" w:sz="4" w:space="0" w:color="000099"/>
              <w:left w:val="single" w:sz="4" w:space="0" w:color="000099"/>
              <w:bottom w:val="single" w:sz="4" w:space="0" w:color="000099"/>
              <w:right w:val="single" w:sz="4" w:space="0" w:color="000099"/>
            </w:tcBorders>
            <w:shd w:val="clear" w:color="auto" w:fill="CCFFFF"/>
            <w:vAlign w:val="center"/>
          </w:tcPr>
          <w:p w:rsidR="002A66A1" w:rsidRPr="00F83D8A" w:rsidRDefault="002A66A1" w:rsidP="00D35C23">
            <w:pPr>
              <w:spacing w:before="20" w:after="20"/>
              <w:jc w:val="center"/>
              <w:rPr>
                <w:rFonts w:ascii="Arial" w:hAnsi="Arial" w:cs="Arial"/>
                <w:b/>
                <w:bCs/>
                <w:color w:val="000099"/>
                <w:sz w:val="20"/>
                <w:szCs w:val="20"/>
              </w:rPr>
            </w:pPr>
            <w:r w:rsidRPr="00F83D8A">
              <w:rPr>
                <w:rFonts w:ascii="Arial" w:hAnsi="Arial" w:cs="Arial"/>
                <w:b/>
                <w:bCs/>
                <w:color w:val="000099"/>
                <w:sz w:val="20"/>
                <w:szCs w:val="20"/>
              </w:rPr>
              <w:t>Relevant to HIA (DoH HIA Tools Guidance 2010)</w:t>
            </w:r>
          </w:p>
        </w:tc>
        <w:tc>
          <w:tcPr>
            <w:tcW w:w="4820"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245855">
            <w:pPr>
              <w:spacing w:before="20" w:after="20" w:line="360" w:lineRule="auto"/>
              <w:jc w:val="center"/>
              <w:rPr>
                <w:rFonts w:ascii="Arial" w:hAnsi="Arial" w:cs="Arial"/>
                <w:b/>
                <w:color w:val="000099"/>
                <w:sz w:val="20"/>
                <w:szCs w:val="20"/>
                <w:lang w:val="en-GB"/>
              </w:rPr>
            </w:pPr>
            <w:r w:rsidRPr="00F83D8A">
              <w:rPr>
                <w:rFonts w:ascii="Arial" w:hAnsi="Arial" w:cs="Arial"/>
                <w:b/>
                <w:color w:val="000099"/>
                <w:sz w:val="20"/>
                <w:szCs w:val="20"/>
                <w:lang w:val="en-GB"/>
              </w:rPr>
              <w:t>SA Topics – What They Cover</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8. Health &amp; Wellbeing</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Population</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Human Health</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sz w:val="16"/>
                <w:szCs w:val="16"/>
              </w:rPr>
              <w:t>physical and mental health and well-being</w:t>
            </w:r>
            <w:r w:rsidRPr="00E849B4">
              <w:rPr>
                <w:rFonts w:ascii="Arial" w:hAnsi="Arial" w:cs="Arial"/>
                <w:sz w:val="16"/>
                <w:szCs w:val="16"/>
              </w:rPr>
              <w:t>, such as impacts on the quality of the environment, impacts from specific hazards, impacts on encouraging participation in health activities such as walking, cycling, sport and recreation, access to health and social care facilities.</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9. Landscape &amp; Townscape</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Landscape</w:t>
            </w:r>
          </w:p>
          <w:p w:rsidR="002A66A1" w:rsidRPr="00C0293F" w:rsidRDefault="002A66A1" w:rsidP="00F2302E">
            <w:pPr>
              <w:spacing w:before="20" w:after="20"/>
              <w:jc w:val="center"/>
              <w:rPr>
                <w:rFonts w:ascii="Arial" w:hAnsi="Arial" w:cs="Arial"/>
                <w:sz w:val="18"/>
                <w:szCs w:val="18"/>
              </w:rPr>
            </w:pP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landscape and townscape</w:t>
            </w:r>
            <w:r w:rsidRPr="00E849B4">
              <w:rPr>
                <w:rFonts w:ascii="Arial" w:hAnsi="Arial" w:cs="Arial"/>
                <w:sz w:val="16"/>
                <w:szCs w:val="16"/>
              </w:rPr>
              <w:t>, such as impacts on areas of local landscape and townscape value (e.g. Green Belt, conservation areas), impacts on visual amenity, local character and sense of place.</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10. Material Resources</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Material Assets</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 X</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X </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material resources</w:t>
            </w:r>
            <w:r w:rsidRPr="00E849B4">
              <w:rPr>
                <w:rFonts w:ascii="Arial" w:hAnsi="Arial" w:cs="Arial"/>
                <w:sz w:val="16"/>
                <w:szCs w:val="16"/>
              </w:rPr>
              <w:t>, particularly waste and minerals, such as impacts on safeguarding potentially valuable mineral resources, impacts on maintaining supplies of minerals to meet current and future needs, impacts on waste avoidance and sustainable waste management.</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11. Renewable &amp; Low Carbon Energy</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Climatic Factors Material Assets</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 X</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energy consumption and production</w:t>
            </w:r>
            <w:r w:rsidRPr="00E849B4">
              <w:rPr>
                <w:rFonts w:ascii="Arial" w:hAnsi="Arial" w:cs="Arial"/>
                <w:sz w:val="16"/>
                <w:szCs w:val="16"/>
              </w:rPr>
              <w:t>, such as impacts on energy generating infrastructure, impacts on reducing reliance on non-renewable, carbon based energy sources, impacts on rising energy costs, security of supply and fuel poverty.</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12. Soil &amp; Ground Conditions</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Material Assets</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 xml:space="preserve"> Soil</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Arial" w:hAnsi="Arial" w:cs="Arial"/>
              </w:rPr>
            </w:pPr>
            <w:r w:rsidRPr="00E849B4">
              <w:rPr>
                <w:rFonts w:ascii="Arial" w:hAnsi="Arial" w:cs="Arial"/>
              </w:rPr>
              <w:t> X</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the </w:t>
            </w:r>
            <w:r w:rsidRPr="00E849B4">
              <w:rPr>
                <w:rFonts w:ascii="Arial" w:hAnsi="Arial" w:cs="Arial"/>
                <w:b/>
                <w:bCs/>
                <w:sz w:val="16"/>
                <w:szCs w:val="16"/>
              </w:rPr>
              <w:t>quality and condition of land and soils</w:t>
            </w:r>
            <w:r w:rsidRPr="00E849B4">
              <w:rPr>
                <w:rFonts w:ascii="Arial" w:hAnsi="Arial" w:cs="Arial"/>
                <w:bCs/>
                <w:sz w:val="16"/>
                <w:szCs w:val="16"/>
              </w:rPr>
              <w:t>, such as</w:t>
            </w:r>
            <w:r w:rsidRPr="00E849B4">
              <w:rPr>
                <w:rFonts w:ascii="Arial" w:hAnsi="Arial" w:cs="Arial"/>
                <w:sz w:val="16"/>
                <w:szCs w:val="16"/>
              </w:rPr>
              <w:t xml:space="preserve"> impacts on the best and most versatile agricultural land and other land not affected by dereliction, impacts on addressing “legacy” issues arising from contamination and instability. </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13. Transport &amp; Accessibility</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Air</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Material Assets Population</w:t>
            </w:r>
          </w:p>
          <w:p w:rsidR="002A66A1" w:rsidRPr="00C0293F" w:rsidRDefault="002A66A1" w:rsidP="00F2302E">
            <w:pPr>
              <w:spacing w:before="20" w:after="20"/>
              <w:jc w:val="center"/>
              <w:rPr>
                <w:rFonts w:ascii="Arial" w:hAnsi="Arial" w:cs="Arial"/>
                <w:sz w:val="18"/>
                <w:szCs w:val="18"/>
              </w:rPr>
            </w:pP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transport and accessibility</w:t>
            </w:r>
            <w:r w:rsidRPr="00E849B4">
              <w:rPr>
                <w:rFonts w:ascii="Arial" w:hAnsi="Arial" w:cs="Arial"/>
                <w:bCs/>
                <w:sz w:val="16"/>
                <w:szCs w:val="16"/>
              </w:rPr>
              <w:t>, s</w:t>
            </w:r>
            <w:r w:rsidRPr="00E849B4">
              <w:rPr>
                <w:rFonts w:ascii="Arial" w:hAnsi="Arial" w:cs="Arial"/>
                <w:sz w:val="16"/>
                <w:szCs w:val="16"/>
              </w:rPr>
              <w:t xml:space="preserve">uch as impacts on transport infrastructure, impacts on reducing the effects of transport on the environment and health (e.g. from emission of pollutants, noise), impacts on encouraging smarter transport choices and improving accessibility to key jobs and services. </w:t>
            </w:r>
          </w:p>
        </w:tc>
      </w:tr>
      <w:tr w:rsidR="002A66A1" w:rsidRPr="00E849B4" w:rsidTr="00F83D8A">
        <w:tc>
          <w:tcPr>
            <w:tcW w:w="2552"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line="360" w:lineRule="auto"/>
              <w:rPr>
                <w:rFonts w:ascii="Arial" w:hAnsi="Arial" w:cs="Arial"/>
                <w:b/>
                <w:color w:val="000099"/>
                <w:sz w:val="18"/>
                <w:szCs w:val="18"/>
                <w:lang w:val="en-GB"/>
              </w:rPr>
            </w:pPr>
            <w:r w:rsidRPr="00C0293F">
              <w:rPr>
                <w:rFonts w:ascii="Arial" w:hAnsi="Arial" w:cs="Arial"/>
                <w:b/>
                <w:color w:val="000099"/>
                <w:sz w:val="18"/>
                <w:szCs w:val="18"/>
                <w:lang w:val="en-GB"/>
              </w:rPr>
              <w:t>14. Water Environment</w:t>
            </w:r>
          </w:p>
        </w:tc>
        <w:tc>
          <w:tcPr>
            <w:tcW w:w="1843" w:type="dxa"/>
            <w:tcBorders>
              <w:top w:val="single" w:sz="4" w:space="0" w:color="000099"/>
              <w:left w:val="single" w:sz="4" w:space="0" w:color="000099"/>
              <w:bottom w:val="single" w:sz="4" w:space="0" w:color="000099"/>
              <w:right w:val="single" w:sz="4" w:space="0" w:color="000099"/>
            </w:tcBorders>
            <w:vAlign w:val="center"/>
          </w:tcPr>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Material Assets</w:t>
            </w:r>
          </w:p>
          <w:p w:rsidR="002A66A1" w:rsidRPr="00C0293F" w:rsidRDefault="002A66A1" w:rsidP="00F2302E">
            <w:pPr>
              <w:spacing w:before="20" w:after="20"/>
              <w:jc w:val="center"/>
              <w:rPr>
                <w:rFonts w:ascii="Arial" w:hAnsi="Arial" w:cs="Arial"/>
                <w:sz w:val="18"/>
                <w:szCs w:val="18"/>
              </w:rPr>
            </w:pPr>
            <w:r w:rsidRPr="00C0293F">
              <w:rPr>
                <w:rFonts w:ascii="Arial" w:hAnsi="Arial" w:cs="Arial"/>
                <w:sz w:val="18"/>
                <w:szCs w:val="18"/>
              </w:rPr>
              <w:t>Water</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1559"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jc w:val="center"/>
              <w:rPr>
                <w:rFonts w:ascii="Wingdings 2" w:hAnsi="Wingdings 2" w:cs="Arial"/>
              </w:rPr>
            </w:pPr>
            <w:r w:rsidRPr="00E849B4">
              <w:rPr>
                <w:rFonts w:ascii="Wingdings 2" w:hAnsi="Wingdings 2" w:cs="Arial"/>
              </w:rPr>
              <w:t></w:t>
            </w:r>
          </w:p>
        </w:tc>
        <w:tc>
          <w:tcPr>
            <w:tcW w:w="4820" w:type="dxa"/>
            <w:tcBorders>
              <w:top w:val="single" w:sz="4" w:space="0" w:color="000099"/>
              <w:left w:val="single" w:sz="4" w:space="0" w:color="000099"/>
              <w:bottom w:val="single" w:sz="4" w:space="0" w:color="000099"/>
              <w:right w:val="single" w:sz="4" w:space="0" w:color="000099"/>
            </w:tcBorders>
            <w:vAlign w:val="center"/>
          </w:tcPr>
          <w:p w:rsidR="002A66A1" w:rsidRPr="00E849B4" w:rsidRDefault="002A66A1" w:rsidP="00F2302E">
            <w:pPr>
              <w:spacing w:before="20" w:after="20"/>
              <w:rPr>
                <w:rFonts w:ascii="Arial" w:hAnsi="Arial" w:cs="Arial"/>
                <w:sz w:val="16"/>
                <w:szCs w:val="16"/>
              </w:rPr>
            </w:pPr>
            <w:r w:rsidRPr="00E849B4">
              <w:rPr>
                <w:rFonts w:ascii="Arial" w:hAnsi="Arial" w:cs="Arial"/>
                <w:sz w:val="16"/>
                <w:szCs w:val="16"/>
              </w:rPr>
              <w:t xml:space="preserve">Impacts on </w:t>
            </w:r>
            <w:r w:rsidRPr="00E849B4">
              <w:rPr>
                <w:rFonts w:ascii="Arial" w:hAnsi="Arial" w:cs="Arial"/>
                <w:b/>
                <w:bCs/>
                <w:sz w:val="16"/>
                <w:szCs w:val="16"/>
              </w:rPr>
              <w:t>water resources, quality and management</w:t>
            </w:r>
            <w:r w:rsidRPr="00E849B4">
              <w:rPr>
                <w:rFonts w:ascii="Arial" w:hAnsi="Arial" w:cs="Arial"/>
                <w:sz w:val="16"/>
                <w:szCs w:val="16"/>
              </w:rPr>
              <w:t>, such as impacts on water consumption, water supplies and water management infrastructure, impacts on water quality (e.g. from pollution), impacts on management of flood risk and surface water management.</w:t>
            </w:r>
          </w:p>
        </w:tc>
      </w:tr>
    </w:tbl>
    <w:p w:rsidR="002A66A1" w:rsidRPr="00E849B4" w:rsidRDefault="002A66A1" w:rsidP="001C00F5">
      <w:pPr>
        <w:spacing w:line="360" w:lineRule="auto"/>
        <w:ind w:left="675"/>
        <w:jc w:val="both"/>
        <w:rPr>
          <w:rFonts w:ascii="Arial" w:hAnsi="Arial" w:cs="Arial"/>
          <w:sz w:val="20"/>
          <w:szCs w:val="20"/>
          <w:lang w:val="en-GB"/>
        </w:rPr>
        <w:sectPr w:rsidR="002A66A1" w:rsidRPr="00E849B4" w:rsidSect="00F1485F">
          <w:pgSz w:w="15840" w:h="12240" w:orient="landscape"/>
          <w:pgMar w:top="1800" w:right="1440" w:bottom="1800" w:left="1440" w:header="709" w:footer="709" w:gutter="0"/>
          <w:cols w:space="708"/>
          <w:titlePg/>
          <w:docGrid w:linePitch="360"/>
        </w:sectPr>
      </w:pPr>
    </w:p>
    <w:p w:rsidR="002A66A1" w:rsidRPr="00E849B4" w:rsidRDefault="002A66A1" w:rsidP="001C00F5">
      <w:pPr>
        <w:spacing w:line="360" w:lineRule="auto"/>
        <w:ind w:left="675"/>
        <w:jc w:val="both"/>
        <w:rPr>
          <w:rFonts w:ascii="Arial" w:hAnsi="Arial" w:cs="Arial"/>
          <w:sz w:val="20"/>
          <w:szCs w:val="20"/>
          <w:lang w:val="en-GB"/>
        </w:rPr>
      </w:pPr>
    </w:p>
    <w:p w:rsidR="002A66A1" w:rsidRPr="00C30F86" w:rsidRDefault="002A66A1" w:rsidP="00DC078D">
      <w:pPr>
        <w:numPr>
          <w:ilvl w:val="2"/>
          <w:numId w:val="18"/>
        </w:numPr>
        <w:spacing w:line="360" w:lineRule="auto"/>
        <w:jc w:val="both"/>
        <w:rPr>
          <w:rFonts w:ascii="Arial" w:hAnsi="Arial" w:cs="Arial"/>
          <w:lang w:val="en-GB"/>
        </w:rPr>
      </w:pPr>
      <w:r w:rsidRPr="00C30F86">
        <w:rPr>
          <w:rFonts w:ascii="Arial" w:hAnsi="Arial" w:cs="Arial"/>
          <w:lang w:val="en-GB"/>
        </w:rPr>
        <w:t>The following summaries of changes to international, national, regional, sub-regional and local PPPs concentrate on the most significant changes in recent years to PPPs more lik</w:t>
      </w:r>
      <w:r>
        <w:rPr>
          <w:rFonts w:ascii="Arial" w:hAnsi="Arial" w:cs="Arial"/>
          <w:lang w:val="en-GB"/>
        </w:rPr>
        <w:t xml:space="preserve">ely to have a direct impact on </w:t>
      </w:r>
      <w:r w:rsidRPr="00C30F86">
        <w:rPr>
          <w:rFonts w:ascii="Arial" w:hAnsi="Arial" w:cs="Arial"/>
          <w:lang w:val="en-GB"/>
        </w:rPr>
        <w:t>the planning system, and consequently</w:t>
      </w:r>
      <w:r>
        <w:rPr>
          <w:rFonts w:ascii="Arial" w:hAnsi="Arial" w:cs="Arial"/>
          <w:lang w:val="en-GB"/>
        </w:rPr>
        <w:t xml:space="preserve"> on</w:t>
      </w:r>
      <w:r w:rsidRPr="00C30F86">
        <w:rPr>
          <w:rFonts w:ascii="Arial" w:hAnsi="Arial" w:cs="Arial"/>
          <w:lang w:val="en-GB"/>
        </w:rPr>
        <w:t xml:space="preserve"> the production of the emerging SAD and </w:t>
      </w:r>
      <w:r>
        <w:rPr>
          <w:rFonts w:ascii="Arial" w:hAnsi="Arial" w:cs="Arial"/>
          <w:lang w:val="en-GB"/>
        </w:rPr>
        <w:t>AAP for Walsall</w:t>
      </w:r>
      <w:r w:rsidRPr="00C30F86">
        <w:rPr>
          <w:rFonts w:ascii="Arial" w:hAnsi="Arial" w:cs="Arial"/>
          <w:lang w:val="en-GB"/>
        </w:rPr>
        <w:t xml:space="preserve">. </w:t>
      </w:r>
      <w:r>
        <w:rPr>
          <w:rFonts w:ascii="Arial" w:hAnsi="Arial" w:cs="Arial"/>
          <w:lang w:val="en-GB"/>
        </w:rPr>
        <w:t xml:space="preserve"> The</w:t>
      </w:r>
      <w:r w:rsidRPr="00E849B4">
        <w:rPr>
          <w:rFonts w:ascii="Arial" w:hAnsi="Arial" w:cs="Arial"/>
          <w:lang w:val="en-GB"/>
        </w:rPr>
        <w:t xml:space="preserve"> PPPs </w:t>
      </w:r>
      <w:r>
        <w:rPr>
          <w:rFonts w:ascii="Arial" w:hAnsi="Arial" w:cs="Arial"/>
          <w:lang w:val="en-GB"/>
        </w:rPr>
        <w:t xml:space="preserve">which have been reviewed, the </w:t>
      </w:r>
      <w:r w:rsidRPr="00E849B4">
        <w:rPr>
          <w:rFonts w:ascii="Arial" w:hAnsi="Arial" w:cs="Arial"/>
          <w:lang w:val="en-GB"/>
        </w:rPr>
        <w:t xml:space="preserve">over-arching </w:t>
      </w:r>
      <w:r>
        <w:rPr>
          <w:rFonts w:ascii="Arial" w:hAnsi="Arial" w:cs="Arial"/>
          <w:lang w:val="en-GB"/>
        </w:rPr>
        <w:t xml:space="preserve">sustainability </w:t>
      </w:r>
      <w:r w:rsidRPr="00E849B4">
        <w:rPr>
          <w:rFonts w:ascii="Arial" w:hAnsi="Arial" w:cs="Arial"/>
          <w:lang w:val="en-GB"/>
        </w:rPr>
        <w:t>policy objectives</w:t>
      </w:r>
      <w:r>
        <w:rPr>
          <w:rFonts w:ascii="Arial" w:hAnsi="Arial" w:cs="Arial"/>
          <w:lang w:val="en-GB"/>
        </w:rPr>
        <w:t xml:space="preserve"> within them, </w:t>
      </w:r>
      <w:r w:rsidRPr="00E849B4">
        <w:rPr>
          <w:rFonts w:ascii="Arial" w:hAnsi="Arial" w:cs="Arial"/>
          <w:lang w:val="en-GB"/>
        </w:rPr>
        <w:t>and the implications for the SAD and AAP, are summarised at Appendix D.</w:t>
      </w:r>
    </w:p>
    <w:p w:rsidR="002A66A1" w:rsidRPr="00E849B4" w:rsidRDefault="002A66A1" w:rsidP="00CF337F">
      <w:pPr>
        <w:spacing w:line="360" w:lineRule="auto"/>
        <w:jc w:val="both"/>
        <w:rPr>
          <w:rFonts w:ascii="Arial" w:hAnsi="Arial" w:cs="Arial"/>
          <w:lang w:val="en-GB"/>
        </w:rPr>
      </w:pPr>
    </w:p>
    <w:p w:rsidR="002A66A1" w:rsidRPr="00E849B4" w:rsidRDefault="002A66A1" w:rsidP="00DC078D">
      <w:pPr>
        <w:numPr>
          <w:ilvl w:val="2"/>
          <w:numId w:val="18"/>
        </w:numPr>
        <w:spacing w:line="360" w:lineRule="auto"/>
        <w:jc w:val="both"/>
        <w:rPr>
          <w:rFonts w:ascii="Arial" w:hAnsi="Arial" w:cs="Arial"/>
          <w:lang w:val="en-GB"/>
        </w:rPr>
      </w:pPr>
      <w:r>
        <w:rPr>
          <w:rFonts w:ascii="Arial" w:hAnsi="Arial" w:cs="Arial"/>
          <w:lang w:val="en-GB"/>
        </w:rPr>
        <w:t>While Appendix D provides a summary,</w:t>
      </w:r>
      <w:r w:rsidRPr="00E849B4">
        <w:rPr>
          <w:rFonts w:ascii="Arial" w:hAnsi="Arial" w:cs="Arial"/>
          <w:lang w:val="en-GB"/>
        </w:rPr>
        <w:t xml:space="preserve"> </w:t>
      </w:r>
      <w:r>
        <w:rPr>
          <w:rFonts w:ascii="Arial" w:hAnsi="Arial" w:cs="Arial"/>
          <w:lang w:val="en-GB"/>
        </w:rPr>
        <w:t xml:space="preserve">it should be noted that </w:t>
      </w:r>
      <w:r w:rsidRPr="00E849B4">
        <w:rPr>
          <w:rFonts w:ascii="Arial" w:hAnsi="Arial" w:cs="Arial"/>
          <w:i/>
          <w:lang w:val="en-GB"/>
        </w:rPr>
        <w:t>all</w:t>
      </w:r>
      <w:r w:rsidRPr="00E849B4">
        <w:rPr>
          <w:rFonts w:ascii="Arial" w:hAnsi="Arial" w:cs="Arial"/>
          <w:lang w:val="en-GB"/>
        </w:rPr>
        <w:t xml:space="preserve"> relevant PPPs </w:t>
      </w:r>
      <w:r>
        <w:rPr>
          <w:rFonts w:ascii="Arial" w:hAnsi="Arial" w:cs="Arial"/>
          <w:lang w:val="en-GB"/>
        </w:rPr>
        <w:t>have been</w:t>
      </w:r>
      <w:r w:rsidRPr="00E849B4">
        <w:rPr>
          <w:rFonts w:ascii="Arial" w:hAnsi="Arial" w:cs="Arial"/>
          <w:lang w:val="en-GB"/>
        </w:rPr>
        <w:t xml:space="preserve"> reviewed as part of </w:t>
      </w:r>
      <w:r>
        <w:rPr>
          <w:rFonts w:ascii="Arial" w:hAnsi="Arial" w:cs="Arial"/>
          <w:lang w:val="en-GB"/>
        </w:rPr>
        <w:t>this scoping exercise. This has been documented in a</w:t>
      </w:r>
      <w:r w:rsidRPr="00E849B4">
        <w:rPr>
          <w:rFonts w:ascii="Arial" w:hAnsi="Arial" w:cs="Arial"/>
          <w:lang w:val="en-GB"/>
        </w:rPr>
        <w:t xml:space="preserve"> separate technical report</w:t>
      </w:r>
      <w:r>
        <w:rPr>
          <w:rFonts w:ascii="Arial" w:hAnsi="Arial" w:cs="Arial"/>
          <w:lang w:val="en-GB"/>
        </w:rPr>
        <w:t xml:space="preserve"> (Technical Report 1: Review of Plans, Policies and Programmes)</w:t>
      </w:r>
      <w:r w:rsidRPr="00E849B4">
        <w:rPr>
          <w:rFonts w:ascii="Arial" w:hAnsi="Arial" w:cs="Arial"/>
          <w:lang w:val="en-GB"/>
        </w:rPr>
        <w:t>,</w:t>
      </w:r>
      <w:r>
        <w:rPr>
          <w:rFonts w:ascii="Arial" w:hAnsi="Arial" w:cs="Arial"/>
          <w:lang w:val="en-GB"/>
        </w:rPr>
        <w:t xml:space="preserve"> in a series of schedules</w:t>
      </w:r>
      <w:r w:rsidRPr="00E849B4">
        <w:rPr>
          <w:rFonts w:ascii="Arial" w:hAnsi="Arial" w:cs="Arial"/>
          <w:lang w:val="en-GB"/>
        </w:rPr>
        <w:t xml:space="preserve"> arranged by SA Topic. In each case, the relevance of the plan, policy or programme to the SAD and AAP is summarised in bold text. The review has shown that when considered “in the round,” the PPPs identify common broad </w:t>
      </w:r>
      <w:r>
        <w:rPr>
          <w:rFonts w:ascii="Arial" w:hAnsi="Arial" w:cs="Arial"/>
          <w:lang w:val="en-GB"/>
        </w:rPr>
        <w:t xml:space="preserve">sustainability </w:t>
      </w:r>
      <w:r w:rsidRPr="00E849B4">
        <w:rPr>
          <w:rFonts w:ascii="Arial" w:hAnsi="Arial" w:cs="Arial"/>
          <w:lang w:val="en-GB"/>
        </w:rPr>
        <w:t>objectives for each SA Topic</w:t>
      </w:r>
      <w:r>
        <w:rPr>
          <w:rFonts w:ascii="Arial" w:hAnsi="Arial" w:cs="Arial"/>
          <w:lang w:val="en-GB"/>
        </w:rPr>
        <w:t>, as outlined in Appendix D</w:t>
      </w:r>
      <w:r w:rsidRPr="00E849B4">
        <w:rPr>
          <w:rFonts w:ascii="Arial" w:hAnsi="Arial" w:cs="Arial"/>
          <w:lang w:val="en-GB"/>
        </w:rPr>
        <w:t xml:space="preserve">. </w:t>
      </w:r>
    </w:p>
    <w:p w:rsidR="002A66A1" w:rsidRPr="00E849B4" w:rsidRDefault="002A66A1" w:rsidP="00182F14">
      <w:pPr>
        <w:spacing w:line="360" w:lineRule="auto"/>
        <w:jc w:val="both"/>
        <w:rPr>
          <w:rFonts w:ascii="Arial" w:hAnsi="Arial" w:cs="Arial"/>
          <w:lang w:val="en-GB"/>
        </w:rPr>
      </w:pPr>
    </w:p>
    <w:p w:rsidR="002A66A1" w:rsidRDefault="002A66A1" w:rsidP="00182F14">
      <w:pPr>
        <w:spacing w:line="360" w:lineRule="auto"/>
        <w:jc w:val="both"/>
        <w:rPr>
          <w:rFonts w:ascii="Arial" w:hAnsi="Arial" w:cs="Arial"/>
          <w:lang w:val="en-GB"/>
        </w:rPr>
      </w:pPr>
      <w:r w:rsidRPr="005B1941">
        <w:rPr>
          <w:rFonts w:ascii="Arial" w:hAnsi="Arial" w:cs="Arial"/>
          <w:b/>
          <w:color w:val="000080"/>
          <w:lang w:val="en-GB"/>
        </w:rPr>
        <w:t>4.2</w:t>
      </w:r>
      <w:r w:rsidRPr="005B1941">
        <w:rPr>
          <w:rFonts w:ascii="Arial" w:hAnsi="Arial" w:cs="Arial"/>
          <w:b/>
          <w:color w:val="000080"/>
          <w:lang w:val="en-GB"/>
        </w:rPr>
        <w:tab/>
        <w:t>International PPP</w:t>
      </w:r>
      <w:r>
        <w:rPr>
          <w:rFonts w:ascii="Arial" w:hAnsi="Arial" w:cs="Arial"/>
          <w:b/>
          <w:color w:val="000080"/>
          <w:lang w:val="en-GB"/>
        </w:rPr>
        <w:t xml:space="preserve"> Overview</w:t>
      </w:r>
    </w:p>
    <w:p w:rsidR="002A66A1" w:rsidRPr="00E849B4" w:rsidRDefault="002A66A1" w:rsidP="00182F14">
      <w:pPr>
        <w:spacing w:line="360" w:lineRule="auto"/>
        <w:jc w:val="both"/>
        <w:rPr>
          <w:rFonts w:ascii="Arial" w:hAnsi="Arial" w:cs="Arial"/>
          <w:lang w:val="en-GB"/>
        </w:rPr>
      </w:pPr>
    </w:p>
    <w:p w:rsidR="002A66A1" w:rsidRDefault="002A66A1" w:rsidP="00AD5E38">
      <w:pPr>
        <w:spacing w:line="360" w:lineRule="auto"/>
        <w:ind w:left="720" w:hanging="720"/>
        <w:jc w:val="both"/>
        <w:rPr>
          <w:rFonts w:ascii="Arial" w:hAnsi="Arial" w:cs="Arial"/>
          <w:lang w:val="en-GB"/>
        </w:rPr>
      </w:pPr>
      <w:r w:rsidRPr="00E849B4">
        <w:rPr>
          <w:rFonts w:ascii="Arial" w:hAnsi="Arial" w:cs="Arial"/>
          <w:lang w:val="en-GB"/>
        </w:rPr>
        <w:t>4.2.1</w:t>
      </w:r>
      <w:r w:rsidRPr="00E849B4">
        <w:rPr>
          <w:rFonts w:ascii="Arial" w:hAnsi="Arial" w:cs="Arial"/>
          <w:lang w:val="en-GB"/>
        </w:rPr>
        <w:tab/>
      </w:r>
      <w:r>
        <w:rPr>
          <w:rFonts w:ascii="Arial" w:hAnsi="Arial" w:cs="Arial"/>
          <w:lang w:val="en-GB"/>
        </w:rPr>
        <w:t>As the</w:t>
      </w:r>
      <w:r w:rsidRPr="00E849B4">
        <w:rPr>
          <w:rFonts w:ascii="Arial" w:hAnsi="Arial" w:cs="Arial"/>
          <w:lang w:val="en-GB"/>
        </w:rPr>
        <w:t xml:space="preserve"> SAD and AAP </w:t>
      </w:r>
      <w:r>
        <w:rPr>
          <w:rFonts w:ascii="Arial" w:hAnsi="Arial" w:cs="Arial"/>
          <w:lang w:val="en-GB"/>
        </w:rPr>
        <w:t xml:space="preserve">will be </w:t>
      </w:r>
      <w:r w:rsidRPr="00E849B4">
        <w:rPr>
          <w:rFonts w:ascii="Arial" w:hAnsi="Arial" w:cs="Arial"/>
          <w:lang w:val="en-GB"/>
        </w:rPr>
        <w:t>part of the statutory development plan for Walsall</w:t>
      </w:r>
      <w:r>
        <w:rPr>
          <w:rFonts w:ascii="Arial" w:hAnsi="Arial" w:cs="Arial"/>
          <w:lang w:val="en-GB"/>
        </w:rPr>
        <w:t xml:space="preserve"> and will aim to </w:t>
      </w:r>
      <w:r w:rsidRPr="00E849B4">
        <w:rPr>
          <w:rFonts w:ascii="Arial" w:hAnsi="Arial" w:cs="Arial"/>
          <w:lang w:val="en-GB"/>
        </w:rPr>
        <w:t xml:space="preserve">effect change at the local level, it is </w:t>
      </w:r>
      <w:r>
        <w:rPr>
          <w:rFonts w:ascii="Arial" w:hAnsi="Arial" w:cs="Arial"/>
          <w:lang w:val="en-GB"/>
        </w:rPr>
        <w:t>n</w:t>
      </w:r>
      <w:r w:rsidRPr="00E849B4">
        <w:rPr>
          <w:rFonts w:ascii="Arial" w:hAnsi="Arial" w:cs="Arial"/>
          <w:lang w:val="en-GB"/>
        </w:rPr>
        <w:t>ecessary to consider international PPPs that may have an impact on how local policies are made and implemented. The most common type of International level PPP that will have an impact on the production of the SAD and AAP is a European Directive, Treaty or Convention, and any that are relevant are listed under appropriate SA Topics</w:t>
      </w:r>
      <w:r>
        <w:rPr>
          <w:rFonts w:ascii="Arial" w:hAnsi="Arial" w:cs="Arial"/>
          <w:lang w:val="en-GB"/>
        </w:rPr>
        <w:t xml:space="preserve"> </w:t>
      </w:r>
      <w:r w:rsidRPr="000D0816">
        <w:rPr>
          <w:rFonts w:ascii="Arial" w:hAnsi="Arial" w:cs="Arial"/>
          <w:lang w:val="en-GB"/>
        </w:rPr>
        <w:t>at Appendix D.</w:t>
      </w:r>
      <w:r>
        <w:rPr>
          <w:rFonts w:ascii="Arial" w:hAnsi="Arial" w:cs="Arial"/>
          <w:lang w:val="en-GB"/>
        </w:rPr>
        <w:t xml:space="preserve"> </w:t>
      </w:r>
    </w:p>
    <w:p w:rsidR="002A66A1" w:rsidRDefault="002A66A1" w:rsidP="00AD5E38">
      <w:pPr>
        <w:spacing w:line="360" w:lineRule="auto"/>
        <w:ind w:left="720" w:hanging="720"/>
        <w:jc w:val="both"/>
        <w:rPr>
          <w:rFonts w:ascii="Arial" w:hAnsi="Arial" w:cs="Arial"/>
          <w:lang w:val="en-GB"/>
        </w:rPr>
      </w:pPr>
    </w:p>
    <w:p w:rsidR="002A66A1" w:rsidRDefault="002A66A1" w:rsidP="00AD5E38">
      <w:pPr>
        <w:spacing w:line="360" w:lineRule="auto"/>
        <w:ind w:left="720" w:hanging="720"/>
        <w:jc w:val="both"/>
        <w:rPr>
          <w:rFonts w:ascii="Arial" w:hAnsi="Arial" w:cs="Arial"/>
          <w:lang w:val="en-GB"/>
        </w:rPr>
      </w:pPr>
      <w:r w:rsidRPr="00E849B4">
        <w:rPr>
          <w:rFonts w:ascii="Arial" w:hAnsi="Arial" w:cs="Arial"/>
          <w:lang w:val="en-GB"/>
        </w:rPr>
        <w:t>4.2.2</w:t>
      </w:r>
      <w:r w:rsidRPr="00E849B4">
        <w:rPr>
          <w:rFonts w:ascii="Arial" w:hAnsi="Arial" w:cs="Arial"/>
          <w:lang w:val="en-GB"/>
        </w:rPr>
        <w:tab/>
        <w:t xml:space="preserve">A recent example would be the </w:t>
      </w:r>
      <w:r w:rsidRPr="00E849B4">
        <w:rPr>
          <w:rFonts w:ascii="Arial" w:hAnsi="Arial" w:cs="Arial"/>
          <w:b/>
          <w:lang w:val="en-GB"/>
        </w:rPr>
        <w:t>Waste Framework Directive</w:t>
      </w:r>
      <w:r w:rsidRPr="00E849B4">
        <w:rPr>
          <w:rFonts w:ascii="Arial" w:hAnsi="Arial" w:cs="Arial"/>
          <w:lang w:val="en-GB"/>
        </w:rPr>
        <w:t xml:space="preserve"> (2008)</w:t>
      </w:r>
      <w:r w:rsidRPr="00E849B4">
        <w:rPr>
          <w:rFonts w:ascii="Verdana" w:hAnsi="Verdana"/>
          <w:sz w:val="19"/>
          <w:szCs w:val="19"/>
        </w:rPr>
        <w:t xml:space="preserve"> </w:t>
      </w:r>
      <w:r w:rsidRPr="00E849B4">
        <w:rPr>
          <w:rFonts w:ascii="Arial" w:hAnsi="Arial" w:cs="Arial"/>
        </w:rPr>
        <w:t xml:space="preserve">- </w:t>
      </w:r>
      <w:r w:rsidRPr="00E849B4">
        <w:rPr>
          <w:rFonts w:ascii="Arial" w:hAnsi="Arial" w:cs="Arial"/>
          <w:i/>
        </w:rPr>
        <w:t>Directive 2008/98/EC</w:t>
      </w:r>
      <w:r w:rsidRPr="00E849B4">
        <w:rPr>
          <w:rStyle w:val="FootnoteReference"/>
          <w:rFonts w:ascii="Arial" w:hAnsi="Arial" w:cs="Arial"/>
          <w:i/>
        </w:rPr>
        <w:footnoteReference w:id="17"/>
      </w:r>
      <w:r w:rsidRPr="00E849B4">
        <w:rPr>
          <w:rFonts w:ascii="Arial" w:hAnsi="Arial" w:cs="Arial"/>
        </w:rPr>
        <w:t xml:space="preserve"> -</w:t>
      </w:r>
      <w:r w:rsidRPr="00E849B4">
        <w:rPr>
          <w:rFonts w:ascii="Arial" w:hAnsi="Arial" w:cs="Arial"/>
          <w:lang w:val="en-GB"/>
        </w:rPr>
        <w:t xml:space="preserve"> a key piece of European legislation which </w:t>
      </w:r>
      <w:r w:rsidRPr="00E849B4">
        <w:rPr>
          <w:rFonts w:ascii="Arial" w:hAnsi="Arial" w:cs="Arial"/>
          <w:lang w:val="en-GB"/>
        </w:rPr>
        <w:lastRenderedPageBreak/>
        <w:t xml:space="preserve">requires Member States to have in place one or more “waste management plan.” This has been transposed into UK legislation through the Waste Regulations 2011 (SI 2011 No. 988), and recent Government advice indicates that at a local level the spatial planning elements of the “waste management plan” are expected to be delivered through Local Development Frameworks or Waste Development Frameworks. This particular Directive has been introduced since the SA of the BCCS </w:t>
      </w:r>
      <w:r>
        <w:rPr>
          <w:rFonts w:ascii="Arial" w:hAnsi="Arial" w:cs="Arial"/>
          <w:lang w:val="en-GB"/>
        </w:rPr>
        <w:t xml:space="preserve">was carried out, </w:t>
      </w:r>
      <w:r w:rsidRPr="00E849B4">
        <w:rPr>
          <w:rFonts w:ascii="Arial" w:hAnsi="Arial" w:cs="Arial"/>
          <w:lang w:val="en-GB"/>
        </w:rPr>
        <w:t>and therefore needs to be considered in the amended</w:t>
      </w:r>
      <w:r>
        <w:rPr>
          <w:rFonts w:ascii="Arial" w:hAnsi="Arial" w:cs="Arial"/>
          <w:lang w:val="en-GB"/>
        </w:rPr>
        <w:t xml:space="preserve"> PPP review for this Scoping Report. </w:t>
      </w:r>
    </w:p>
    <w:p w:rsidR="002A66A1" w:rsidRPr="00E849B4" w:rsidRDefault="002A66A1" w:rsidP="00AD5E38">
      <w:pPr>
        <w:spacing w:line="360" w:lineRule="auto"/>
        <w:ind w:left="720" w:hanging="720"/>
        <w:jc w:val="both"/>
        <w:rPr>
          <w:rFonts w:ascii="Arial" w:hAnsi="Arial" w:cs="Arial"/>
          <w:lang w:val="en-GB"/>
        </w:rPr>
      </w:pPr>
    </w:p>
    <w:p w:rsidR="002A66A1" w:rsidRPr="00E849B4" w:rsidRDefault="002A66A1" w:rsidP="00AD5E38">
      <w:pPr>
        <w:spacing w:line="360" w:lineRule="auto"/>
        <w:ind w:left="720" w:hanging="720"/>
        <w:jc w:val="both"/>
        <w:rPr>
          <w:rFonts w:ascii="Arial" w:hAnsi="Arial" w:cs="Arial"/>
          <w:lang w:val="en-GB"/>
        </w:rPr>
      </w:pPr>
      <w:r w:rsidRPr="00E849B4">
        <w:rPr>
          <w:rFonts w:ascii="Arial" w:hAnsi="Arial" w:cs="Arial"/>
          <w:lang w:val="en-GB"/>
        </w:rPr>
        <w:t>4.2.3</w:t>
      </w:r>
      <w:r w:rsidRPr="00E849B4">
        <w:rPr>
          <w:rFonts w:ascii="Arial" w:hAnsi="Arial" w:cs="Arial"/>
          <w:lang w:val="en-GB"/>
        </w:rPr>
        <w:tab/>
        <w:t>Other important Directives the SAD and AAP must have regard to include:</w:t>
      </w:r>
    </w:p>
    <w:p w:rsidR="002A66A1" w:rsidRPr="00E849B4" w:rsidRDefault="002A66A1" w:rsidP="00AD5E38">
      <w:pPr>
        <w:spacing w:line="360" w:lineRule="auto"/>
        <w:ind w:left="720" w:hanging="720"/>
        <w:jc w:val="both"/>
        <w:rPr>
          <w:rFonts w:ascii="Arial" w:hAnsi="Arial" w:cs="Arial"/>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lang w:val="en-GB"/>
        </w:rPr>
        <w:t>Air Quality Directive</w:t>
      </w:r>
      <w:r w:rsidRPr="00E849B4">
        <w:rPr>
          <w:rFonts w:ascii="Arial" w:hAnsi="Arial" w:cs="Arial"/>
          <w:lang w:val="en-GB"/>
        </w:rPr>
        <w:t xml:space="preserve"> </w:t>
      </w:r>
      <w:r w:rsidRPr="00E849B4">
        <w:rPr>
          <w:rFonts w:ascii="Arial" w:hAnsi="Arial" w:cs="Arial"/>
          <w:b/>
          <w:i/>
          <w:lang w:val="en-GB"/>
        </w:rPr>
        <w:t>(</w:t>
      </w:r>
      <w:r w:rsidRPr="00E849B4">
        <w:rPr>
          <w:rFonts w:ascii="Arial" w:hAnsi="Arial" w:cs="Arial"/>
          <w:b/>
          <w:i/>
        </w:rPr>
        <w:t>2008/50/EC)</w:t>
      </w:r>
      <w:r w:rsidRPr="00E849B4">
        <w:rPr>
          <w:rFonts w:ascii="Arial" w:hAnsi="Arial" w:cs="Arial"/>
          <w:lang w:val="en-GB"/>
        </w:rPr>
        <w:t xml:space="preserve"> – sets </w:t>
      </w:r>
      <w:r w:rsidRPr="00E849B4">
        <w:rPr>
          <w:rFonts w:ascii="Arial" w:hAnsi="Arial" w:cs="Arial"/>
        </w:rPr>
        <w:t xml:space="preserve">long-term standards for air pollutants, and requires Member States to prepare action plans where the air quality objectives (limit values) in the Directive are being breached – the requirements of the Directive have been transposed into UK legislation through the Air Quality Standards Regulations  2010 (SI 2010 No. 1001), which require local authorities to monitor air quality within their area and take action where standards are not being met; </w:t>
      </w:r>
    </w:p>
    <w:p w:rsidR="002A66A1" w:rsidRPr="00E849B4" w:rsidRDefault="002A66A1" w:rsidP="00030321">
      <w:pPr>
        <w:spacing w:line="360" w:lineRule="auto"/>
        <w:ind w:left="1035"/>
        <w:jc w:val="both"/>
        <w:rPr>
          <w:rFonts w:ascii="Arial" w:hAnsi="Arial" w:cs="Arial"/>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rPr>
        <w:t xml:space="preserve">Environmental Liability Directive </w:t>
      </w:r>
      <w:r w:rsidRPr="00E849B4">
        <w:rPr>
          <w:rFonts w:ascii="Arial" w:hAnsi="Arial" w:cs="Arial"/>
          <w:b/>
          <w:i/>
        </w:rPr>
        <w:t>(2004/34/EC)</w:t>
      </w:r>
      <w:r w:rsidRPr="00E849B4">
        <w:rPr>
          <w:rFonts w:ascii="Arial" w:hAnsi="Arial" w:cs="Arial"/>
        </w:rPr>
        <w:t xml:space="preserve"> - translates the Rio Declaration "polluter pays" principle into European legislation, and aims to prevent environmental damage by forcing industrial polluters (“operators”) to pay prevention and remediation costs – transposed into UK legislation through various environmental protection legislation, including the Environmental Protection Act 1990 (as amended) and Contaminated Land Regulations 2006 (SI 2006 No. 1380) (as amended).</w:t>
      </w:r>
    </w:p>
    <w:p w:rsidR="002A66A1" w:rsidRPr="00E849B4" w:rsidRDefault="002A66A1" w:rsidP="006B2B36">
      <w:pPr>
        <w:spacing w:line="360" w:lineRule="auto"/>
        <w:ind w:left="1035"/>
        <w:jc w:val="both"/>
        <w:rPr>
          <w:rFonts w:ascii="Arial" w:hAnsi="Arial" w:cs="Arial"/>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lang w:val="en-GB"/>
        </w:rPr>
        <w:t>Environmental Noise Directive (END)</w:t>
      </w:r>
      <w:r w:rsidRPr="00E849B4">
        <w:rPr>
          <w:rFonts w:ascii="Arial" w:hAnsi="Arial" w:cs="Arial"/>
          <w:lang w:val="en-GB"/>
        </w:rPr>
        <w:t xml:space="preserve"> </w:t>
      </w:r>
      <w:r w:rsidRPr="00E849B4">
        <w:rPr>
          <w:rFonts w:ascii="Arial" w:hAnsi="Arial" w:cs="Arial"/>
          <w:b/>
          <w:i/>
          <w:lang w:val="en-GB"/>
        </w:rPr>
        <w:t>(2002/49/EC)</w:t>
      </w:r>
      <w:r w:rsidRPr="00E849B4">
        <w:rPr>
          <w:rFonts w:ascii="Arial" w:hAnsi="Arial" w:cs="Arial"/>
          <w:lang w:val="en-GB"/>
        </w:rPr>
        <w:t xml:space="preserve"> – </w:t>
      </w:r>
      <w:r w:rsidRPr="00E849B4">
        <w:rPr>
          <w:rFonts w:ascii="Arial" w:hAnsi="Arial" w:cs="Arial"/>
          <w:lang w:val="en-GB" w:eastAsia="en-GB"/>
        </w:rPr>
        <w:t>requires Member States to determine which areas are exposed to noise from transport and industry, through mapping</w:t>
      </w:r>
      <w:r w:rsidRPr="00E849B4">
        <w:rPr>
          <w:rFonts w:ascii="Arial" w:hAnsi="Arial" w:cs="Arial"/>
        </w:rPr>
        <w:t xml:space="preserve">, and to prepare </w:t>
      </w:r>
      <w:r w:rsidRPr="00E849B4">
        <w:rPr>
          <w:rFonts w:ascii="Arial" w:hAnsi="Arial" w:cs="Arial"/>
          <w:lang w:val="en-GB" w:eastAsia="en-GB"/>
        </w:rPr>
        <w:t xml:space="preserve">action plans with a view to </w:t>
      </w:r>
      <w:r w:rsidRPr="00E849B4">
        <w:rPr>
          <w:rFonts w:ascii="Arial" w:hAnsi="Arial" w:cs="Arial"/>
          <w:lang w:val="en-GB" w:eastAsia="en-GB"/>
        </w:rPr>
        <w:lastRenderedPageBreak/>
        <w:t>preventing and reducing environmental noise where necessary, particularly where there is potential for harm to health – the requirements have been transposed into UK legislation through the Environmental Noise Regulations 2006 (SI</w:t>
      </w:r>
      <w:r w:rsidRPr="00E849B4">
        <w:rPr>
          <w:rFonts w:ascii="Arial" w:hAnsi="Arial" w:cs="Arial"/>
        </w:rPr>
        <w:t xml:space="preserve"> 2006 No. 2238</w:t>
      </w:r>
      <w:r w:rsidRPr="00E849B4">
        <w:rPr>
          <w:rFonts w:ascii="Arial" w:hAnsi="Arial" w:cs="Arial"/>
          <w:lang w:val="en-GB" w:eastAsia="en-GB"/>
        </w:rPr>
        <w:t xml:space="preserve">) and </w:t>
      </w:r>
      <w:r w:rsidRPr="00E849B4">
        <w:rPr>
          <w:rFonts w:ascii="Arial" w:hAnsi="Arial" w:cs="Arial"/>
        </w:rPr>
        <w:t>Identification of Noise Sources Regulations 2007 (SI 2007 No. 415)</w:t>
      </w:r>
      <w:r w:rsidRPr="00E849B4">
        <w:rPr>
          <w:rFonts w:ascii="Arial" w:hAnsi="Arial" w:cs="Arial"/>
          <w:lang w:val="en-GB" w:eastAsia="en-GB"/>
        </w:rPr>
        <w:t xml:space="preserve">; strategic noise maps and action plans were prepared by Defra in 2010, including one covering the West Midlands Urban Area. </w:t>
      </w:r>
    </w:p>
    <w:p w:rsidR="002A66A1" w:rsidRPr="00E849B4" w:rsidRDefault="002A66A1" w:rsidP="00EA122F">
      <w:pPr>
        <w:pStyle w:val="ListParagraph"/>
        <w:rPr>
          <w:rFonts w:ascii="Arial" w:hAnsi="Arial" w:cs="Arial"/>
          <w:b/>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lang w:val="en-GB"/>
        </w:rPr>
        <w:t>Birds Directive</w:t>
      </w:r>
      <w:r w:rsidRPr="00E849B4">
        <w:rPr>
          <w:rFonts w:ascii="Arial" w:hAnsi="Arial" w:cs="Arial"/>
          <w:lang w:val="en-GB"/>
        </w:rPr>
        <w:t xml:space="preserve"> </w:t>
      </w:r>
      <w:r w:rsidRPr="00E849B4">
        <w:rPr>
          <w:rFonts w:ascii="Arial" w:hAnsi="Arial" w:cs="Arial"/>
          <w:b/>
          <w:i/>
          <w:lang w:val="en-GB"/>
        </w:rPr>
        <w:t>(</w:t>
      </w:r>
      <w:r w:rsidRPr="00E849B4">
        <w:rPr>
          <w:rFonts w:ascii="Arial" w:hAnsi="Arial" w:cs="Arial"/>
          <w:b/>
          <w:i/>
        </w:rPr>
        <w:t>79/409/EC</w:t>
      </w:r>
      <w:r w:rsidRPr="00E849B4">
        <w:rPr>
          <w:rFonts w:ascii="Arial" w:hAnsi="Arial" w:cs="Arial"/>
          <w:b/>
          <w:i/>
          <w:lang w:val="en-GB"/>
        </w:rPr>
        <w:t>)</w:t>
      </w:r>
      <w:r w:rsidRPr="00E849B4">
        <w:rPr>
          <w:rFonts w:ascii="Arial" w:hAnsi="Arial" w:cs="Arial"/>
          <w:lang w:val="en-GB"/>
        </w:rPr>
        <w:t xml:space="preserve"> – establishes the principles of protection for wild birds and has been transposed into UK legislation through the Habitats and Species Regulations 2010 - see Habitats Directive below.</w:t>
      </w:r>
    </w:p>
    <w:p w:rsidR="002A66A1" w:rsidRPr="00E849B4" w:rsidRDefault="002A66A1" w:rsidP="0023210F">
      <w:pPr>
        <w:pStyle w:val="ListParagraph"/>
        <w:rPr>
          <w:rFonts w:ascii="Arial" w:hAnsi="Arial" w:cs="Arial"/>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lang w:val="en-GB"/>
        </w:rPr>
        <w:t>Groundwater Directive</w:t>
      </w:r>
      <w:r w:rsidRPr="00E849B4">
        <w:rPr>
          <w:rFonts w:ascii="Arial" w:hAnsi="Arial" w:cs="Arial"/>
          <w:lang w:val="en-GB"/>
        </w:rPr>
        <w:t xml:space="preserve"> </w:t>
      </w:r>
      <w:r w:rsidRPr="00E849B4">
        <w:rPr>
          <w:rFonts w:ascii="Arial" w:hAnsi="Arial" w:cs="Arial"/>
          <w:b/>
          <w:i/>
          <w:lang w:val="en-GB"/>
        </w:rPr>
        <w:t>(2006</w:t>
      </w:r>
      <w:r w:rsidRPr="00E849B4">
        <w:rPr>
          <w:rFonts w:ascii="Arial" w:hAnsi="Arial" w:cs="Arial"/>
          <w:b/>
          <w:i/>
        </w:rPr>
        <w:t>/118/EC</w:t>
      </w:r>
      <w:r w:rsidRPr="00E849B4">
        <w:rPr>
          <w:rFonts w:ascii="Arial" w:hAnsi="Arial" w:cs="Arial"/>
          <w:b/>
          <w:i/>
          <w:lang w:val="en-GB"/>
        </w:rPr>
        <w:t>)</w:t>
      </w:r>
      <w:r w:rsidRPr="00E849B4">
        <w:rPr>
          <w:rFonts w:ascii="Arial" w:hAnsi="Arial" w:cs="Arial"/>
          <w:lang w:val="en-GB"/>
        </w:rPr>
        <w:t xml:space="preserve"> – “daughter” Directive to the Water Framework Directive (see below), aims to prevent</w:t>
      </w:r>
      <w:r w:rsidRPr="00E849B4">
        <w:rPr>
          <w:rFonts w:ascii="Arial" w:hAnsi="Arial" w:cs="Arial"/>
        </w:rPr>
        <w:t xml:space="preserve"> or limit the input of pollutants into groundwater, requires Member States to establish groundwater quality standards by the end of 2008, and introduce measures to prevent or limit inputs of pollutants, so that Water Framework Directive environmental objectives are achieved by 2015 – addressed in England through River Basin Management Plans (see Water Framework Directive below).</w:t>
      </w:r>
    </w:p>
    <w:p w:rsidR="002A66A1" w:rsidRPr="00E849B4" w:rsidRDefault="002A66A1" w:rsidP="003E2B54">
      <w:pPr>
        <w:pStyle w:val="ListParagraph"/>
        <w:rPr>
          <w:rFonts w:ascii="Arial" w:hAnsi="Arial" w:cs="Arial"/>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lang w:val="en-GB"/>
        </w:rPr>
        <w:t>Habitats Directive</w:t>
      </w:r>
      <w:r w:rsidRPr="00E849B4">
        <w:rPr>
          <w:rFonts w:ascii="Arial" w:hAnsi="Arial" w:cs="Arial"/>
          <w:lang w:val="en-GB"/>
        </w:rPr>
        <w:t xml:space="preserve"> </w:t>
      </w:r>
      <w:r w:rsidRPr="00E849B4">
        <w:rPr>
          <w:rFonts w:ascii="Arial" w:hAnsi="Arial" w:cs="Arial"/>
          <w:b/>
          <w:i/>
          <w:lang w:val="en-GB"/>
        </w:rPr>
        <w:t>(</w:t>
      </w:r>
      <w:r w:rsidRPr="00E849B4">
        <w:rPr>
          <w:rFonts w:ascii="Arial" w:hAnsi="Arial" w:cs="Arial"/>
          <w:b/>
          <w:i/>
        </w:rPr>
        <w:t>92/43/EEC</w:t>
      </w:r>
      <w:r w:rsidRPr="00E849B4">
        <w:rPr>
          <w:rFonts w:ascii="Arial" w:hAnsi="Arial" w:cs="Arial"/>
          <w:b/>
          <w:i/>
          <w:lang w:val="en-GB"/>
        </w:rPr>
        <w:t>)</w:t>
      </w:r>
      <w:r w:rsidRPr="00E849B4">
        <w:rPr>
          <w:rFonts w:ascii="Arial" w:hAnsi="Arial" w:cs="Arial"/>
          <w:lang w:val="en-GB"/>
        </w:rPr>
        <w:t xml:space="preserve"> – establishes the </w:t>
      </w:r>
      <w:r w:rsidRPr="00E849B4">
        <w:rPr>
          <w:rFonts w:ascii="Arial" w:hAnsi="Arial" w:cs="Arial"/>
        </w:rPr>
        <w:t xml:space="preserve">principle of protecting wildlife habitats and species, including the protection of a network of sites of European sites of biodiversity importance (“Natura 2000 Sites” or “European Sites”), and the requirement for any plan or project likely to affect such a site to assess the effects and address any significant harm </w:t>
      </w:r>
      <w:r w:rsidRPr="00E849B4">
        <w:rPr>
          <w:rFonts w:ascii="Arial" w:hAnsi="Arial" w:cs="Arial"/>
          <w:lang w:val="en-GB"/>
        </w:rPr>
        <w:t>- the requirements of the Directive have been transposed into UK legislation through the Natural Environment and Rural Communities (NERC) Act 2006 and the Habitats and Species Regulations 2010 (SI 2010 No. 490).</w:t>
      </w:r>
    </w:p>
    <w:p w:rsidR="002A66A1" w:rsidRPr="00E849B4" w:rsidRDefault="002A66A1" w:rsidP="003E2B54">
      <w:pPr>
        <w:pStyle w:val="ListParagraph"/>
        <w:rPr>
          <w:rFonts w:ascii="Arial" w:hAnsi="Arial" w:cs="Arial"/>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lang w:val="en-GB"/>
        </w:rPr>
        <w:t xml:space="preserve">Landfill Directive </w:t>
      </w:r>
      <w:r w:rsidRPr="00E849B4">
        <w:rPr>
          <w:rFonts w:ascii="Arial" w:hAnsi="Arial" w:cs="Arial"/>
          <w:b/>
          <w:i/>
          <w:lang w:val="en-GB"/>
        </w:rPr>
        <w:t>(99/31/EC)</w:t>
      </w:r>
      <w:r w:rsidRPr="00E849B4">
        <w:rPr>
          <w:rFonts w:ascii="Arial" w:hAnsi="Arial" w:cs="Arial"/>
          <w:lang w:val="en-GB"/>
        </w:rPr>
        <w:t xml:space="preserve"> – </w:t>
      </w:r>
      <w:r w:rsidRPr="00E849B4">
        <w:rPr>
          <w:rFonts w:ascii="Arial" w:hAnsi="Arial" w:cs="Arial"/>
        </w:rPr>
        <w:t xml:space="preserve">aims to prevent or reduce the harmful effects of landfilling of waste on the environment, and sets targets for the </w:t>
      </w:r>
      <w:r w:rsidRPr="00E849B4">
        <w:rPr>
          <w:rFonts w:ascii="Arial" w:hAnsi="Arial" w:cs="Arial"/>
        </w:rPr>
        <w:lastRenderedPageBreak/>
        <w:t>reduction of biodegradable municipal waste sent to landfill – requirements have been transposed into UK legislation through the Waste and Emissions Trading (WET) Act 2003, Environmental Permitting Regulations 2010 (SI 2010 No. 675) and Waste Regulations 2011 (SI 2011 No. 988).</w:t>
      </w:r>
    </w:p>
    <w:p w:rsidR="002A66A1" w:rsidRPr="00E849B4" w:rsidRDefault="002A66A1" w:rsidP="0075503F">
      <w:pPr>
        <w:spacing w:line="360" w:lineRule="auto"/>
        <w:ind w:left="1035" w:firstLine="60"/>
        <w:jc w:val="both"/>
        <w:rPr>
          <w:rFonts w:ascii="Arial" w:hAnsi="Arial" w:cs="Arial"/>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rPr>
        <w:t xml:space="preserve">Mining Waste Directive </w:t>
      </w:r>
      <w:r w:rsidRPr="00E849B4">
        <w:rPr>
          <w:rFonts w:ascii="Arial" w:hAnsi="Arial" w:cs="Arial"/>
          <w:b/>
          <w:i/>
        </w:rPr>
        <w:t>(2006/21/EC)</w:t>
      </w:r>
      <w:r w:rsidRPr="00E849B4">
        <w:rPr>
          <w:rFonts w:ascii="Arial" w:hAnsi="Arial" w:cs="Arial"/>
          <w:b/>
        </w:rPr>
        <w:t xml:space="preserve"> </w:t>
      </w:r>
      <w:r w:rsidRPr="00E849B4">
        <w:rPr>
          <w:rFonts w:ascii="Arial" w:hAnsi="Arial" w:cs="Arial"/>
        </w:rPr>
        <w:t>– requires wastes from the extractive industries to be properly managed, to ensure the long-term stability of disposal facilities and to prevent or minimise any water and soil pollution arising from acid or alkaline drainage and leaching of heavy metals – transposed into UK legislation through Environment Act 1995 (as amended), Environmental Permitting Regulations 2010 (SI 2010 No. 675), and Waste Regulations 2011 (SI 2010 No. 988).</w:t>
      </w:r>
    </w:p>
    <w:p w:rsidR="002A66A1" w:rsidRPr="00E849B4" w:rsidRDefault="002A66A1" w:rsidP="00606DFB">
      <w:pPr>
        <w:pStyle w:val="ListParagraph"/>
        <w:rPr>
          <w:rFonts w:ascii="Arial" w:hAnsi="Arial" w:cs="Arial"/>
          <w:lang w:val="en-GB"/>
        </w:rPr>
      </w:pPr>
    </w:p>
    <w:p w:rsidR="002A66A1" w:rsidRPr="00E849B4" w:rsidRDefault="002A66A1" w:rsidP="001743B2">
      <w:pPr>
        <w:numPr>
          <w:ilvl w:val="0"/>
          <w:numId w:val="49"/>
        </w:numPr>
        <w:spacing w:line="360" w:lineRule="auto"/>
        <w:jc w:val="both"/>
        <w:rPr>
          <w:rFonts w:ascii="Arial" w:hAnsi="Arial" w:cs="Arial"/>
          <w:lang w:val="en-GB"/>
        </w:rPr>
      </w:pPr>
      <w:r w:rsidRPr="00E849B4">
        <w:rPr>
          <w:rFonts w:ascii="Arial" w:hAnsi="Arial" w:cs="Arial"/>
          <w:b/>
          <w:lang w:val="en-GB"/>
        </w:rPr>
        <w:t xml:space="preserve">Renewable Energy Directive </w:t>
      </w:r>
      <w:r w:rsidRPr="00E849B4">
        <w:rPr>
          <w:rFonts w:ascii="Arial" w:hAnsi="Arial" w:cs="Arial"/>
          <w:b/>
          <w:i/>
          <w:lang w:val="en-GB"/>
        </w:rPr>
        <w:t>(</w:t>
      </w:r>
      <w:r w:rsidRPr="00E849B4">
        <w:rPr>
          <w:rFonts w:ascii="Arial" w:hAnsi="Arial" w:cs="Arial"/>
          <w:b/>
          <w:i/>
        </w:rPr>
        <w:t>2009/28/EC</w:t>
      </w:r>
      <w:r w:rsidRPr="00E849B4">
        <w:rPr>
          <w:rFonts w:ascii="Arial" w:hAnsi="Arial" w:cs="Arial"/>
          <w:b/>
          <w:i/>
          <w:lang w:val="en-GB"/>
        </w:rPr>
        <w:t>)</w:t>
      </w:r>
      <w:r w:rsidRPr="00E849B4">
        <w:rPr>
          <w:rFonts w:ascii="Arial" w:hAnsi="Arial" w:cs="Arial"/>
          <w:lang w:val="en-GB"/>
        </w:rPr>
        <w:t xml:space="preserve"> - </w:t>
      </w:r>
      <w:r w:rsidRPr="00E849B4">
        <w:rPr>
          <w:rFonts w:ascii="Arial" w:hAnsi="Arial" w:cs="Arial"/>
        </w:rPr>
        <w:t>establishes a common framework for the use of energy from renewable sources to limit greenhouse gas emissions and promote cleaner transport, and requires Member States to establish national action plans which set the share of energy from renewable sources consumed in transport, electricity and heating by 2020. Requires the UK to achieve a 10% share of its final consumption of energy in transport, and 15% share of energy from renewable sources in gross final consumption of energy, by 2020.</w:t>
      </w:r>
    </w:p>
    <w:p w:rsidR="002A66A1" w:rsidRPr="00E849B4" w:rsidRDefault="002A66A1" w:rsidP="0023210F">
      <w:pPr>
        <w:pStyle w:val="ListParagraph"/>
        <w:rPr>
          <w:rFonts w:ascii="Arial" w:hAnsi="Arial" w:cs="Arial"/>
          <w:b/>
          <w:lang w:val="en-GB"/>
        </w:rPr>
      </w:pPr>
    </w:p>
    <w:p w:rsidR="002A66A1" w:rsidRPr="00E849B4" w:rsidRDefault="002A66A1" w:rsidP="001743B2">
      <w:pPr>
        <w:numPr>
          <w:ilvl w:val="0"/>
          <w:numId w:val="49"/>
        </w:numPr>
        <w:spacing w:line="360" w:lineRule="auto"/>
        <w:jc w:val="both"/>
        <w:rPr>
          <w:rFonts w:ascii="Arial" w:hAnsi="Arial" w:cs="Arial"/>
          <w:b/>
          <w:lang w:val="en-GB"/>
        </w:rPr>
      </w:pPr>
      <w:r w:rsidRPr="00E849B4">
        <w:rPr>
          <w:rFonts w:ascii="Arial" w:hAnsi="Arial" w:cs="Arial"/>
          <w:b/>
          <w:lang w:val="en-GB"/>
        </w:rPr>
        <w:t xml:space="preserve">Water Framework Directive (WFD) </w:t>
      </w:r>
      <w:r w:rsidRPr="00E849B4">
        <w:rPr>
          <w:rFonts w:ascii="Arial" w:hAnsi="Arial" w:cs="Arial"/>
          <w:b/>
          <w:i/>
          <w:lang w:val="en-GB"/>
        </w:rPr>
        <w:t xml:space="preserve">(2000/60/EC) </w:t>
      </w:r>
      <w:r w:rsidRPr="00E849B4">
        <w:rPr>
          <w:rFonts w:ascii="Arial" w:hAnsi="Arial" w:cs="Arial"/>
          <w:lang w:val="en-GB"/>
        </w:rPr>
        <w:t xml:space="preserve">– </w:t>
      </w:r>
      <w:r w:rsidRPr="00E849B4">
        <w:rPr>
          <w:rFonts w:ascii="Arial" w:hAnsi="Arial" w:cs="Arial"/>
        </w:rPr>
        <w:t xml:space="preserve">requires all inland and coastal waters to reach “good status” by 2015 and requires Member States to prevent further deterioration in water quality, by establishing a river basin district structure within which environmental objectives are set, including ecological targets for surface water bodies. Member States are not bound by the water quality targets, where water bodies are heavily modified and achieving the targets is unfeasible or would be disproportionately expensive, but the requirement to prevent further deterioration of water quality applies in all cases. River Management Plans have been prepared for all river basin </w:t>
      </w:r>
      <w:r w:rsidRPr="00E849B4">
        <w:rPr>
          <w:rFonts w:ascii="Arial" w:hAnsi="Arial" w:cs="Arial"/>
        </w:rPr>
        <w:lastRenderedPageBreak/>
        <w:t>districts in England, published  by the Environment Agency in 2009 (Walsall falls within the Humber River Basin District).</w:t>
      </w:r>
    </w:p>
    <w:p w:rsidR="002A66A1" w:rsidRPr="00E849B4" w:rsidRDefault="002A66A1" w:rsidP="0023210F">
      <w:pPr>
        <w:spacing w:line="360" w:lineRule="auto"/>
        <w:ind w:left="1035"/>
        <w:jc w:val="both"/>
        <w:rPr>
          <w:rFonts w:ascii="Arial" w:hAnsi="Arial" w:cs="Arial"/>
          <w:b/>
          <w:lang w:val="en-GB"/>
        </w:rPr>
      </w:pPr>
    </w:p>
    <w:p w:rsidR="002A66A1" w:rsidRPr="00212BB3" w:rsidRDefault="002A66A1" w:rsidP="000F31A6">
      <w:pPr>
        <w:spacing w:line="360" w:lineRule="auto"/>
        <w:jc w:val="both"/>
        <w:rPr>
          <w:rFonts w:ascii="Arial" w:hAnsi="Arial" w:cs="Arial"/>
          <w:color w:val="000080"/>
          <w:lang w:val="en-GB"/>
        </w:rPr>
      </w:pPr>
      <w:r w:rsidRPr="00212BB3">
        <w:rPr>
          <w:rFonts w:ascii="Arial" w:hAnsi="Arial" w:cs="Arial"/>
          <w:b/>
          <w:color w:val="000080"/>
          <w:lang w:val="en-GB"/>
        </w:rPr>
        <w:t>4.3</w:t>
      </w:r>
      <w:r w:rsidRPr="00212BB3">
        <w:rPr>
          <w:rFonts w:ascii="Arial" w:hAnsi="Arial" w:cs="Arial"/>
          <w:b/>
          <w:color w:val="000080"/>
          <w:lang w:val="en-GB"/>
        </w:rPr>
        <w:tab/>
        <w:t>National PPP Overview</w:t>
      </w:r>
    </w:p>
    <w:p w:rsidR="002A66A1" w:rsidRPr="00E849B4" w:rsidRDefault="002A66A1" w:rsidP="005B1941">
      <w:pPr>
        <w:spacing w:line="360" w:lineRule="auto"/>
        <w:jc w:val="both"/>
        <w:rPr>
          <w:rFonts w:ascii="Arial" w:hAnsi="Arial" w:cs="Arial"/>
          <w:lang w:val="en-GB"/>
        </w:rPr>
      </w:pPr>
    </w:p>
    <w:p w:rsidR="002A66A1" w:rsidRPr="00E849B4" w:rsidRDefault="002A66A1" w:rsidP="000F31A6">
      <w:pPr>
        <w:spacing w:line="360" w:lineRule="auto"/>
        <w:ind w:left="720" w:hanging="720"/>
        <w:jc w:val="both"/>
        <w:rPr>
          <w:rFonts w:ascii="Arial" w:hAnsi="Arial" w:cs="Arial"/>
          <w:lang w:val="en-GB"/>
        </w:rPr>
      </w:pPr>
      <w:r>
        <w:rPr>
          <w:rFonts w:ascii="Arial" w:hAnsi="Arial" w:cs="Arial"/>
          <w:lang w:val="en-GB"/>
        </w:rPr>
        <w:t>4.3.1</w:t>
      </w:r>
      <w:r>
        <w:rPr>
          <w:rFonts w:ascii="Arial" w:hAnsi="Arial" w:cs="Arial"/>
          <w:lang w:val="en-GB"/>
        </w:rPr>
        <w:tab/>
      </w:r>
      <w:r w:rsidRPr="00E849B4">
        <w:rPr>
          <w:rFonts w:ascii="Arial" w:hAnsi="Arial" w:cs="Arial"/>
          <w:lang w:val="en-GB"/>
        </w:rPr>
        <w:t xml:space="preserve">PPPs at the national level which are relevant to the production of new Walsall DPDs are </w:t>
      </w:r>
      <w:r>
        <w:rPr>
          <w:rFonts w:ascii="Arial" w:hAnsi="Arial" w:cs="Arial"/>
          <w:lang w:val="en-GB"/>
        </w:rPr>
        <w:t>far more numerous</w:t>
      </w:r>
      <w:r w:rsidRPr="00E849B4">
        <w:rPr>
          <w:rFonts w:ascii="Arial" w:hAnsi="Arial" w:cs="Arial"/>
          <w:lang w:val="en-GB"/>
        </w:rPr>
        <w:t xml:space="preserve"> than international PPPs</w:t>
      </w:r>
      <w:r>
        <w:rPr>
          <w:rFonts w:ascii="Arial" w:hAnsi="Arial" w:cs="Arial"/>
          <w:lang w:val="en-GB"/>
        </w:rPr>
        <w:t>, and it is sometimes difficult to keep track of the stream of policies published by the Government or by particular Government Departments or Agencies</w:t>
      </w:r>
      <w:r w:rsidRPr="00E849B4">
        <w:rPr>
          <w:rFonts w:ascii="Arial" w:hAnsi="Arial" w:cs="Arial"/>
          <w:lang w:val="en-GB"/>
        </w:rPr>
        <w:t xml:space="preserve">. </w:t>
      </w:r>
      <w:r>
        <w:rPr>
          <w:rFonts w:ascii="Arial" w:hAnsi="Arial" w:cs="Arial"/>
          <w:lang w:val="en-GB"/>
        </w:rPr>
        <w:t>T</w:t>
      </w:r>
      <w:r w:rsidRPr="00E849B4">
        <w:rPr>
          <w:rFonts w:ascii="Arial" w:hAnsi="Arial" w:cs="Arial"/>
          <w:lang w:val="en-GB"/>
        </w:rPr>
        <w:t>he</w:t>
      </w:r>
      <w:r>
        <w:rPr>
          <w:rFonts w:ascii="Arial" w:hAnsi="Arial" w:cs="Arial"/>
          <w:lang w:val="en-GB"/>
        </w:rPr>
        <w:t>re is also an element of duplication and overlap, as the</w:t>
      </w:r>
      <w:r w:rsidRPr="00E849B4">
        <w:rPr>
          <w:rFonts w:ascii="Arial" w:hAnsi="Arial" w:cs="Arial"/>
          <w:lang w:val="en-GB"/>
        </w:rPr>
        <w:t xml:space="preserve"> European Directives referred to above have been transposed into UK legislation through Statutory Instruments</w:t>
      </w:r>
      <w:r>
        <w:rPr>
          <w:rFonts w:ascii="Arial" w:hAnsi="Arial" w:cs="Arial"/>
          <w:lang w:val="en-GB"/>
        </w:rPr>
        <w:t xml:space="preserve"> </w:t>
      </w:r>
      <w:r w:rsidRPr="00E849B4">
        <w:rPr>
          <w:rFonts w:ascii="Arial" w:hAnsi="Arial" w:cs="Arial"/>
          <w:lang w:val="en-GB"/>
        </w:rPr>
        <w:t>(see above)</w:t>
      </w:r>
      <w:r>
        <w:rPr>
          <w:rFonts w:ascii="Arial" w:hAnsi="Arial" w:cs="Arial"/>
          <w:lang w:val="en-GB"/>
        </w:rPr>
        <w:t xml:space="preserve">. Some of these </w:t>
      </w:r>
      <w:r w:rsidRPr="00E849B4">
        <w:rPr>
          <w:rFonts w:ascii="Arial" w:hAnsi="Arial" w:cs="Arial"/>
          <w:lang w:val="en-GB"/>
        </w:rPr>
        <w:t xml:space="preserve">directly govern the development of land use plans. </w:t>
      </w:r>
    </w:p>
    <w:p w:rsidR="002A66A1" w:rsidRPr="00E849B4" w:rsidRDefault="002A66A1" w:rsidP="003E2B54">
      <w:pPr>
        <w:spacing w:line="360" w:lineRule="auto"/>
        <w:ind w:left="720"/>
        <w:jc w:val="both"/>
        <w:rPr>
          <w:rFonts w:ascii="Arial" w:hAnsi="Arial" w:cs="Arial"/>
          <w:lang w:val="en-GB"/>
        </w:rPr>
      </w:pPr>
    </w:p>
    <w:p w:rsidR="002A66A1" w:rsidRPr="00E849B4" w:rsidRDefault="002A66A1" w:rsidP="001743B2">
      <w:pPr>
        <w:numPr>
          <w:ilvl w:val="2"/>
          <w:numId w:val="64"/>
        </w:numPr>
        <w:spacing w:line="360" w:lineRule="auto"/>
        <w:jc w:val="both"/>
        <w:rPr>
          <w:rFonts w:ascii="Arial" w:hAnsi="Arial" w:cs="Arial"/>
          <w:lang w:val="en-GB"/>
        </w:rPr>
      </w:pPr>
      <w:r w:rsidRPr="00E849B4">
        <w:rPr>
          <w:rFonts w:ascii="Arial" w:hAnsi="Arial" w:cs="Arial"/>
          <w:lang w:val="en-GB"/>
        </w:rPr>
        <w:t>There have also been many changes to national policy since the BC</w:t>
      </w:r>
      <w:r>
        <w:rPr>
          <w:rFonts w:ascii="Arial" w:hAnsi="Arial" w:cs="Arial"/>
          <w:lang w:val="en-GB"/>
        </w:rPr>
        <w:t>CS and accompanying SA process</w:t>
      </w:r>
      <w:r w:rsidRPr="00E849B4">
        <w:rPr>
          <w:rFonts w:ascii="Arial" w:hAnsi="Arial" w:cs="Arial"/>
          <w:lang w:val="en-GB"/>
        </w:rPr>
        <w:t xml:space="preserve"> following the 2010 General Election and change of government</w:t>
      </w:r>
      <w:r>
        <w:rPr>
          <w:rFonts w:ascii="Arial" w:hAnsi="Arial" w:cs="Arial"/>
          <w:lang w:val="en-GB"/>
        </w:rPr>
        <w:t xml:space="preserve">, and since then there has been an almost constant stream of new guidance and legislation aimed at reforming the planning system. </w:t>
      </w:r>
      <w:r w:rsidRPr="00E849B4">
        <w:rPr>
          <w:rFonts w:ascii="Arial" w:hAnsi="Arial" w:cs="Arial"/>
          <w:lang w:val="en-GB"/>
        </w:rPr>
        <w:t xml:space="preserve">These changes </w:t>
      </w:r>
      <w:r>
        <w:rPr>
          <w:rFonts w:ascii="Arial" w:hAnsi="Arial" w:cs="Arial"/>
          <w:lang w:val="en-GB"/>
        </w:rPr>
        <w:t xml:space="preserve">are likely to have </w:t>
      </w:r>
      <w:r w:rsidRPr="00E849B4">
        <w:rPr>
          <w:rFonts w:ascii="Arial" w:hAnsi="Arial" w:cs="Arial"/>
          <w:lang w:val="en-GB"/>
        </w:rPr>
        <w:t>significant effects on local planning policy within Wals</w:t>
      </w:r>
      <w:r>
        <w:rPr>
          <w:rFonts w:ascii="Arial" w:hAnsi="Arial" w:cs="Arial"/>
          <w:lang w:val="en-GB"/>
        </w:rPr>
        <w:t>all. The rationale behind these changes</w:t>
      </w:r>
      <w:r w:rsidRPr="00E849B4">
        <w:rPr>
          <w:rFonts w:ascii="Arial" w:hAnsi="Arial" w:cs="Arial"/>
          <w:lang w:val="en-GB"/>
        </w:rPr>
        <w:t xml:space="preserve"> is that reforms are needed to make the </w:t>
      </w:r>
      <w:r>
        <w:rPr>
          <w:rFonts w:ascii="Arial" w:hAnsi="Arial" w:cs="Arial"/>
          <w:lang w:val="en-GB"/>
        </w:rPr>
        <w:t xml:space="preserve">planning </w:t>
      </w:r>
      <w:r w:rsidRPr="00E849B4">
        <w:rPr>
          <w:rFonts w:ascii="Arial" w:hAnsi="Arial" w:cs="Arial"/>
          <w:lang w:val="en-GB"/>
        </w:rPr>
        <w:t xml:space="preserve">system less </w:t>
      </w:r>
      <w:r>
        <w:rPr>
          <w:rFonts w:ascii="Arial" w:hAnsi="Arial" w:cs="Arial"/>
          <w:lang w:val="en-GB"/>
        </w:rPr>
        <w:t>complex, to reduce the perceived barriers to development and growth. However, at the same time, there has been no removal of the requirement for planning to promote sustainable development or for local plans to be subject to SEA and sustainability appraisal</w:t>
      </w:r>
      <w:r w:rsidRPr="00E849B4">
        <w:rPr>
          <w:rFonts w:ascii="Arial" w:hAnsi="Arial" w:cs="Arial"/>
          <w:lang w:val="en-GB"/>
        </w:rPr>
        <w:t>.</w:t>
      </w:r>
      <w:r>
        <w:rPr>
          <w:rFonts w:ascii="Arial" w:hAnsi="Arial" w:cs="Arial"/>
          <w:lang w:val="en-GB"/>
        </w:rPr>
        <w:t xml:space="preserve"> Whether the recent and ongoing changes to the system are likely to achieve the stated objectives of stimulating further development in practice is a moot point. The</w:t>
      </w:r>
      <w:r w:rsidRPr="00E849B4">
        <w:rPr>
          <w:rFonts w:ascii="Arial" w:hAnsi="Arial" w:cs="Arial"/>
          <w:lang w:val="en-GB"/>
        </w:rPr>
        <w:t xml:space="preserve"> most significant national policy changes of recent years (other than </w:t>
      </w:r>
      <w:r>
        <w:rPr>
          <w:rFonts w:ascii="Arial" w:hAnsi="Arial" w:cs="Arial"/>
          <w:lang w:val="en-GB"/>
        </w:rPr>
        <w:t xml:space="preserve">the </w:t>
      </w:r>
      <w:r w:rsidRPr="00E849B4">
        <w:rPr>
          <w:rFonts w:ascii="Arial" w:hAnsi="Arial" w:cs="Arial"/>
          <w:lang w:val="en-GB"/>
        </w:rPr>
        <w:t>Statutory Instruments referred to above) are listed below.</w:t>
      </w:r>
    </w:p>
    <w:p w:rsidR="002A66A1" w:rsidRPr="00E849B4" w:rsidRDefault="002A66A1" w:rsidP="004E21D8">
      <w:pPr>
        <w:pStyle w:val="ListParagraph"/>
        <w:jc w:val="both"/>
        <w:rPr>
          <w:rFonts w:ascii="Arial" w:hAnsi="Arial" w:cs="Arial"/>
          <w:b/>
          <w:lang w:val="en-GB"/>
        </w:rPr>
      </w:pPr>
    </w:p>
    <w:p w:rsidR="002A66A1" w:rsidRPr="00E849B4" w:rsidRDefault="002A66A1" w:rsidP="004E21D8">
      <w:pPr>
        <w:spacing w:line="360" w:lineRule="auto"/>
        <w:ind w:left="720"/>
        <w:jc w:val="both"/>
        <w:rPr>
          <w:rFonts w:ascii="Arial" w:hAnsi="Arial" w:cs="Arial"/>
          <w:lang w:val="en-GB"/>
        </w:rPr>
      </w:pPr>
      <w:r>
        <w:rPr>
          <w:rFonts w:ascii="Arial" w:hAnsi="Arial" w:cs="Arial"/>
          <w:b/>
          <w:lang w:val="en-GB"/>
        </w:rPr>
        <w:br w:type="page"/>
      </w:r>
      <w:r w:rsidRPr="00E849B4">
        <w:rPr>
          <w:rFonts w:ascii="Arial" w:hAnsi="Arial" w:cs="Arial"/>
          <w:b/>
          <w:lang w:val="en-GB"/>
        </w:rPr>
        <w:lastRenderedPageBreak/>
        <w:t>Climate Change Act 2008</w:t>
      </w:r>
    </w:p>
    <w:p w:rsidR="002A66A1" w:rsidRPr="00E849B4" w:rsidRDefault="002A66A1" w:rsidP="004E21D8">
      <w:pPr>
        <w:pStyle w:val="ListParagraph"/>
        <w:jc w:val="both"/>
        <w:rPr>
          <w:rFonts w:ascii="Arial" w:hAnsi="Arial" w:cs="Arial"/>
        </w:rPr>
      </w:pPr>
    </w:p>
    <w:p w:rsidR="002A66A1" w:rsidRPr="00E849B4" w:rsidRDefault="002A66A1" w:rsidP="00D7528B">
      <w:pPr>
        <w:spacing w:line="360" w:lineRule="auto"/>
        <w:ind w:left="720" w:hanging="720"/>
        <w:jc w:val="both"/>
        <w:rPr>
          <w:rFonts w:ascii="Arial" w:hAnsi="Arial" w:cs="Arial"/>
          <w:lang w:val="en-GB"/>
        </w:rPr>
      </w:pPr>
      <w:r w:rsidRPr="00E849B4">
        <w:rPr>
          <w:rFonts w:ascii="Arial" w:hAnsi="Arial" w:cs="Arial"/>
        </w:rPr>
        <w:t>4.3.3</w:t>
      </w:r>
      <w:r w:rsidRPr="00E849B4">
        <w:rPr>
          <w:rFonts w:ascii="Arial" w:hAnsi="Arial" w:cs="Arial"/>
        </w:rPr>
        <w:tab/>
        <w:t>Incorporates the Government’s commitment to reducing greenhouse gas emissions in line with the Kyoto protocol targets - which means cutting carbon dioxide (CO</w:t>
      </w:r>
      <w:r w:rsidRPr="00E849B4">
        <w:rPr>
          <w:rFonts w:ascii="Arial" w:hAnsi="Arial" w:cs="Arial"/>
          <w:vertAlign w:val="subscript"/>
        </w:rPr>
        <w:t>2</w:t>
      </w:r>
      <w:r w:rsidRPr="00E849B4">
        <w:rPr>
          <w:rFonts w:ascii="Arial" w:hAnsi="Arial" w:cs="Arial"/>
        </w:rPr>
        <w:t>) emissions by at least 34% by 2020, and by at least 80% by 2050, against a 1990 baseline - and sets out the mechanism for evidence gathering and performance review.</w:t>
      </w:r>
      <w:r>
        <w:rPr>
          <w:rFonts w:ascii="Arial" w:hAnsi="Arial" w:cs="Arial"/>
        </w:rPr>
        <w:t xml:space="preserve"> The UK Climate Change Risk Assessment was published in January 2012 (see below). </w:t>
      </w:r>
    </w:p>
    <w:p w:rsidR="002A66A1" w:rsidRPr="00E849B4" w:rsidRDefault="002A66A1" w:rsidP="004E21D8">
      <w:pPr>
        <w:spacing w:line="360" w:lineRule="auto"/>
        <w:ind w:left="720"/>
        <w:jc w:val="both"/>
        <w:rPr>
          <w:rFonts w:ascii="Arial" w:hAnsi="Arial" w:cs="Arial"/>
          <w:lang w:val="en-GB"/>
        </w:rPr>
      </w:pPr>
    </w:p>
    <w:p w:rsidR="002A66A1" w:rsidRPr="000F31A6" w:rsidRDefault="002A66A1" w:rsidP="004E21D8">
      <w:pPr>
        <w:spacing w:line="360" w:lineRule="auto"/>
        <w:ind w:left="720"/>
        <w:jc w:val="both"/>
        <w:rPr>
          <w:rFonts w:ascii="Arial" w:hAnsi="Arial" w:cs="Arial"/>
          <w:lang w:val="en-GB"/>
        </w:rPr>
      </w:pPr>
      <w:r w:rsidRPr="000F31A6">
        <w:rPr>
          <w:rFonts w:ascii="Arial" w:hAnsi="Arial" w:cs="Arial"/>
          <w:b/>
          <w:lang w:val="en-GB"/>
        </w:rPr>
        <w:t>Planning Act 2008</w:t>
      </w:r>
    </w:p>
    <w:p w:rsidR="002A66A1" w:rsidRPr="000F31A6" w:rsidRDefault="002A66A1" w:rsidP="004E21D8">
      <w:pPr>
        <w:pStyle w:val="ListParagraph"/>
        <w:jc w:val="both"/>
        <w:rPr>
          <w:rFonts w:ascii="Arial" w:hAnsi="Arial" w:cs="Arial"/>
          <w:lang w:val="en-GB"/>
        </w:rPr>
      </w:pPr>
    </w:p>
    <w:p w:rsidR="002A66A1" w:rsidRPr="000F31A6" w:rsidRDefault="002A66A1" w:rsidP="001743B2">
      <w:pPr>
        <w:numPr>
          <w:ilvl w:val="2"/>
          <w:numId w:val="65"/>
        </w:numPr>
        <w:spacing w:line="360" w:lineRule="auto"/>
        <w:jc w:val="both"/>
        <w:rPr>
          <w:rFonts w:ascii="Arial" w:hAnsi="Arial" w:cs="Arial"/>
          <w:lang w:val="en-GB"/>
        </w:rPr>
      </w:pPr>
      <w:r w:rsidRPr="000F31A6">
        <w:rPr>
          <w:rFonts w:ascii="Arial" w:hAnsi="Arial" w:cs="Arial"/>
        </w:rPr>
        <w:t xml:space="preserve">Provides the legal framework for the Community Infrastructure Levy (CIL) – see below – and for the planning regime for "nationally significant infrastructure projects," which include very large scale electricity generating stations (including renewable energy facilities), electricity lines, gas storage and reception facilities and pipelines, rail and highway construction projects and facilities for waste water treatment. Infrastructure projects of this scale are subject to a separate development consent regime which falls outside the scope of the normal planning system. They are also not subject to the guidance in the National Planning Policy Framework (NPPF) or the policies in the Local Development Framework and are governed by a series of National Policy Statements. </w:t>
      </w:r>
    </w:p>
    <w:p w:rsidR="002A66A1" w:rsidRPr="000F31A6" w:rsidRDefault="002A66A1" w:rsidP="004E21D8">
      <w:pPr>
        <w:spacing w:line="360" w:lineRule="auto"/>
        <w:ind w:left="720"/>
        <w:jc w:val="both"/>
        <w:rPr>
          <w:rFonts w:ascii="Arial" w:hAnsi="Arial" w:cs="Arial"/>
          <w:lang w:val="en-GB"/>
        </w:rPr>
      </w:pPr>
    </w:p>
    <w:p w:rsidR="002A66A1" w:rsidRPr="000F31A6" w:rsidRDefault="002A66A1" w:rsidP="004E21D8">
      <w:pPr>
        <w:spacing w:line="360" w:lineRule="auto"/>
        <w:ind w:left="720"/>
        <w:jc w:val="both"/>
        <w:rPr>
          <w:rFonts w:ascii="Arial" w:hAnsi="Arial" w:cs="Arial"/>
          <w:lang w:val="en-GB"/>
        </w:rPr>
      </w:pPr>
      <w:r w:rsidRPr="000F31A6">
        <w:rPr>
          <w:rFonts w:ascii="Arial" w:hAnsi="Arial" w:cs="Arial"/>
          <w:b/>
          <w:lang w:val="en-GB"/>
        </w:rPr>
        <w:t>Equality Act 2010</w:t>
      </w:r>
    </w:p>
    <w:p w:rsidR="002A66A1" w:rsidRPr="000F31A6" w:rsidRDefault="002A66A1" w:rsidP="004E21D8">
      <w:pPr>
        <w:pStyle w:val="ListParagraph"/>
        <w:jc w:val="both"/>
        <w:rPr>
          <w:rFonts w:ascii="Arial" w:hAnsi="Arial" w:cs="Arial"/>
          <w:lang w:val="en-GB"/>
        </w:rPr>
      </w:pPr>
    </w:p>
    <w:p w:rsidR="002A66A1" w:rsidRPr="000F31A6" w:rsidRDefault="002A66A1" w:rsidP="00EA122F">
      <w:pPr>
        <w:spacing w:line="360" w:lineRule="auto"/>
        <w:ind w:left="720" w:hanging="720"/>
        <w:jc w:val="both"/>
        <w:rPr>
          <w:rFonts w:ascii="Arial" w:hAnsi="Arial" w:cs="Arial"/>
          <w:lang w:val="en-GB"/>
        </w:rPr>
      </w:pPr>
      <w:r w:rsidRPr="000F31A6">
        <w:rPr>
          <w:rFonts w:ascii="Arial" w:hAnsi="Arial" w:cs="Arial"/>
        </w:rPr>
        <w:t>4.3.5</w:t>
      </w:r>
      <w:r w:rsidRPr="000F31A6">
        <w:rPr>
          <w:rFonts w:ascii="Arial" w:hAnsi="Arial" w:cs="Arial"/>
        </w:rPr>
        <w:tab/>
        <w:t>Consolidates previous equalities legislation, and has extended the general "public sector duty," which now requires the public sector - including planning authorities - to take into account the needs of certain "protected characteristics"</w:t>
      </w:r>
      <w:r w:rsidRPr="000F31A6">
        <w:rPr>
          <w:rStyle w:val="FootnoteReference"/>
          <w:rFonts w:ascii="Arial" w:hAnsi="Arial" w:cs="Arial"/>
        </w:rPr>
        <w:footnoteReference w:id="18"/>
      </w:r>
      <w:r w:rsidRPr="000F31A6">
        <w:rPr>
          <w:rFonts w:ascii="Arial" w:hAnsi="Arial" w:cs="Arial"/>
        </w:rPr>
        <w:t xml:space="preserve"> when designing and delivering services. The duty is defined in Section 149 of the Act and requires public bodies to eliminate </w:t>
      </w:r>
      <w:r w:rsidRPr="000F31A6">
        <w:rPr>
          <w:rFonts w:ascii="Arial" w:hAnsi="Arial" w:cs="Arial"/>
        </w:rPr>
        <w:lastRenderedPageBreak/>
        <w:t>unlawful discrimination, harassment,</w:t>
      </w:r>
      <w:r w:rsidRPr="000F31A6">
        <w:rPr>
          <w:rFonts w:ascii="Arial" w:hAnsi="Arial" w:cs="Arial"/>
          <w:lang w:val="en-GB"/>
        </w:rPr>
        <w:t xml:space="preserve"> victimisation</w:t>
      </w:r>
      <w:r w:rsidRPr="000F31A6">
        <w:rPr>
          <w:rFonts w:ascii="Arial" w:hAnsi="Arial" w:cs="Arial"/>
        </w:rPr>
        <w:t xml:space="preserve"> and other conduct prohibited by the Act, and to advance equality of opportunity and foster good relations between people who share a protected characteristic and those who do not. The Council is also required to evaluate the impact of its functions and policies on the general duty (including the potential to exclude people with “protected characteristics”), and to publish the results of this analysis on a regular basis.</w:t>
      </w:r>
    </w:p>
    <w:p w:rsidR="002A66A1" w:rsidRPr="000F31A6" w:rsidRDefault="002A66A1" w:rsidP="004E21D8">
      <w:pPr>
        <w:spacing w:line="360" w:lineRule="auto"/>
        <w:ind w:left="720"/>
        <w:jc w:val="both"/>
        <w:rPr>
          <w:rFonts w:ascii="Arial" w:hAnsi="Arial" w:cs="Arial"/>
          <w:b/>
          <w:lang w:val="en-GB"/>
        </w:rPr>
      </w:pPr>
    </w:p>
    <w:p w:rsidR="002A66A1" w:rsidRPr="000F31A6" w:rsidRDefault="002A66A1" w:rsidP="004E21D8">
      <w:pPr>
        <w:spacing w:line="360" w:lineRule="auto"/>
        <w:ind w:left="720"/>
        <w:jc w:val="both"/>
        <w:rPr>
          <w:rFonts w:ascii="Arial" w:hAnsi="Arial" w:cs="Arial"/>
          <w:lang w:val="en-GB"/>
        </w:rPr>
      </w:pPr>
      <w:r w:rsidRPr="000F31A6">
        <w:rPr>
          <w:rFonts w:ascii="Arial" w:hAnsi="Arial" w:cs="Arial"/>
          <w:b/>
          <w:lang w:val="en-GB"/>
        </w:rPr>
        <w:t xml:space="preserve">Localism </w:t>
      </w:r>
      <w:r w:rsidRPr="000F31A6">
        <w:rPr>
          <w:rFonts w:ascii="Arial Bold" w:hAnsi="Arial Bold" w:cs="Arial"/>
          <w:b/>
          <w:lang w:val="en-GB"/>
        </w:rPr>
        <w:t>Act 2011</w:t>
      </w:r>
    </w:p>
    <w:p w:rsidR="002A66A1" w:rsidRPr="000F31A6" w:rsidRDefault="002A66A1" w:rsidP="004E21D8">
      <w:pPr>
        <w:spacing w:line="360" w:lineRule="auto"/>
        <w:ind w:left="720"/>
        <w:jc w:val="both"/>
        <w:rPr>
          <w:rFonts w:ascii="Arial" w:hAnsi="Arial" w:cs="Arial"/>
          <w:bCs/>
        </w:rPr>
      </w:pPr>
    </w:p>
    <w:p w:rsidR="002A66A1" w:rsidRDefault="002A66A1" w:rsidP="001743B2">
      <w:pPr>
        <w:numPr>
          <w:ilvl w:val="2"/>
          <w:numId w:val="66"/>
        </w:numPr>
        <w:spacing w:line="360" w:lineRule="auto"/>
        <w:jc w:val="both"/>
        <w:rPr>
          <w:rFonts w:ascii="Arial" w:hAnsi="Arial" w:cs="Arial"/>
          <w:bCs/>
        </w:rPr>
      </w:pPr>
      <w:r w:rsidRPr="000F31A6">
        <w:rPr>
          <w:rFonts w:ascii="Arial" w:hAnsi="Arial" w:cs="Arial"/>
          <w:bCs/>
        </w:rPr>
        <w:t>The Localism Act received Royal Assent in November 2011. T</w:t>
      </w:r>
      <w:r w:rsidRPr="000F31A6">
        <w:rPr>
          <w:rFonts w:ascii="Arial" w:hAnsi="Arial" w:cs="Arial"/>
        </w:rPr>
        <w:t>he most n</w:t>
      </w:r>
      <w:r w:rsidRPr="000F31A6">
        <w:rPr>
          <w:rFonts w:ascii="Arial" w:hAnsi="Arial" w:cs="Arial"/>
          <w:bCs/>
        </w:rPr>
        <w:t>otable elements of the Act in terms of their potential impact on the planning system concern the amendments to the Town and Country Planning Act 1990, which will result in the removal of the regional tier of planning policy through abolition of Regional Spatial Strategies (RSS) (Section 109), the introduction of a “</w:t>
      </w:r>
      <w:r>
        <w:rPr>
          <w:rFonts w:ascii="Arial" w:hAnsi="Arial" w:cs="Arial"/>
          <w:bCs/>
        </w:rPr>
        <w:t>d</w:t>
      </w:r>
      <w:r w:rsidRPr="000F31A6">
        <w:rPr>
          <w:rFonts w:ascii="Arial" w:hAnsi="Arial" w:cs="Arial"/>
          <w:bCs/>
        </w:rPr>
        <w:t xml:space="preserve">uty to </w:t>
      </w:r>
      <w:r>
        <w:rPr>
          <w:rFonts w:ascii="Arial" w:hAnsi="Arial" w:cs="Arial"/>
          <w:bCs/>
        </w:rPr>
        <w:t>c</w:t>
      </w:r>
      <w:r w:rsidRPr="000F31A6">
        <w:rPr>
          <w:rFonts w:ascii="Arial" w:hAnsi="Arial" w:cs="Arial"/>
          <w:bCs/>
        </w:rPr>
        <w:t>o-operate”</w:t>
      </w:r>
      <w:r>
        <w:rPr>
          <w:rFonts w:ascii="Arial" w:hAnsi="Arial" w:cs="Arial"/>
          <w:bCs/>
        </w:rPr>
        <w:t xml:space="preserve"> (see Section 8.2 below),</w:t>
      </w:r>
      <w:r w:rsidRPr="000F31A6">
        <w:rPr>
          <w:rFonts w:ascii="Arial" w:hAnsi="Arial" w:cs="Arial"/>
          <w:bCs/>
        </w:rPr>
        <w:t xml:space="preserve"> a requirement for the relevant planning authorities and other public bodies to work together to achieve sustainable development across boundaries (Section 110), and the introduction of a new tier of “neighbourhood plans” (Sections 116 – 121 and Schedules 9 – 12 and 25), comprising:</w:t>
      </w:r>
    </w:p>
    <w:p w:rsidR="002A66A1" w:rsidRPr="000F31A6" w:rsidRDefault="002A66A1" w:rsidP="000F31A6">
      <w:pPr>
        <w:spacing w:line="360" w:lineRule="auto"/>
        <w:ind w:left="720"/>
        <w:jc w:val="both"/>
        <w:rPr>
          <w:rFonts w:ascii="Arial" w:hAnsi="Arial" w:cs="Arial"/>
          <w:lang w:val="en-GB"/>
        </w:rPr>
      </w:pPr>
    </w:p>
    <w:p w:rsidR="002A66A1" w:rsidRPr="000F31A6" w:rsidRDefault="002A66A1" w:rsidP="001743B2">
      <w:pPr>
        <w:numPr>
          <w:ilvl w:val="0"/>
          <w:numId w:val="47"/>
        </w:numPr>
        <w:spacing w:before="120" w:line="360" w:lineRule="auto"/>
        <w:jc w:val="both"/>
        <w:rPr>
          <w:rFonts w:ascii="Arial" w:hAnsi="Arial" w:cs="Arial"/>
        </w:rPr>
      </w:pPr>
      <w:r w:rsidRPr="000F31A6">
        <w:rPr>
          <w:rFonts w:ascii="Arial" w:hAnsi="Arial" w:cs="Arial"/>
        </w:rPr>
        <w:t>a new right for “neighbourhood forums”</w:t>
      </w:r>
      <w:r w:rsidRPr="000F31A6">
        <w:rPr>
          <w:rStyle w:val="FootnoteReference"/>
          <w:rFonts w:ascii="Arial" w:hAnsi="Arial" w:cs="Arial"/>
        </w:rPr>
        <w:footnoteReference w:id="19"/>
      </w:r>
      <w:r w:rsidRPr="000F31A6">
        <w:rPr>
          <w:rFonts w:ascii="Arial" w:hAnsi="Arial" w:cs="Arial"/>
        </w:rPr>
        <w:t xml:space="preserve"> to produce Neighbourhood Development Plans, Neighbourhood Local Development Orders (NLDOs) and Community Right to Build Orders, which can be brought forward independently of the SAD and AAP;</w:t>
      </w:r>
    </w:p>
    <w:p w:rsidR="002A66A1" w:rsidRPr="000F31A6" w:rsidRDefault="002A66A1" w:rsidP="001743B2">
      <w:pPr>
        <w:numPr>
          <w:ilvl w:val="0"/>
          <w:numId w:val="47"/>
        </w:numPr>
        <w:spacing w:before="120" w:line="360" w:lineRule="auto"/>
        <w:jc w:val="both"/>
        <w:rPr>
          <w:rFonts w:ascii="Arial" w:hAnsi="Arial" w:cs="Arial"/>
          <w:bCs/>
        </w:rPr>
      </w:pPr>
      <w:r w:rsidRPr="000F31A6">
        <w:rPr>
          <w:rFonts w:ascii="Arial" w:hAnsi="Arial" w:cs="Arial"/>
        </w:rPr>
        <w:t>NLDOs and Community Right to Build Orders a</w:t>
      </w:r>
      <w:r>
        <w:rPr>
          <w:rFonts w:ascii="Arial" w:hAnsi="Arial" w:cs="Arial"/>
        </w:rPr>
        <w:t>llow</w:t>
      </w:r>
      <w:r w:rsidRPr="000F31A6">
        <w:rPr>
          <w:rFonts w:ascii="Arial" w:hAnsi="Arial" w:cs="Arial"/>
        </w:rPr>
        <w:t xml:space="preserve"> communities to take forward development in their area without the need to apply for </w:t>
      </w:r>
      <w:r w:rsidRPr="000F31A6">
        <w:rPr>
          <w:rFonts w:ascii="Arial" w:hAnsi="Arial" w:cs="Arial"/>
        </w:rPr>
        <w:lastRenderedPageBreak/>
        <w:t>planning permission, subject to meeting certain safeguards (for example, they may not include EIA developments);</w:t>
      </w:r>
    </w:p>
    <w:p w:rsidR="002A66A1" w:rsidRPr="000F31A6" w:rsidRDefault="002A66A1" w:rsidP="001743B2">
      <w:pPr>
        <w:numPr>
          <w:ilvl w:val="0"/>
          <w:numId w:val="47"/>
        </w:numPr>
        <w:spacing w:before="120" w:line="360" w:lineRule="auto"/>
        <w:jc w:val="both"/>
        <w:rPr>
          <w:rFonts w:ascii="Arial" w:hAnsi="Arial" w:cs="Arial"/>
          <w:bCs/>
        </w:rPr>
      </w:pPr>
      <w:r w:rsidRPr="000F31A6">
        <w:rPr>
          <w:rFonts w:ascii="Arial" w:hAnsi="Arial" w:cs="Arial"/>
        </w:rPr>
        <w:t>Neighbourhood plans are subject to testing by an independent person, and to have effect, they must secure the support of the majority of the local community through a referendum.</w:t>
      </w:r>
    </w:p>
    <w:p w:rsidR="002A66A1" w:rsidRPr="000F31A6" w:rsidRDefault="002A66A1" w:rsidP="004E21D8">
      <w:pPr>
        <w:spacing w:line="360" w:lineRule="auto"/>
        <w:ind w:left="720"/>
        <w:jc w:val="both"/>
        <w:rPr>
          <w:rFonts w:ascii="Arial" w:hAnsi="Arial" w:cs="Arial"/>
          <w:b/>
          <w:lang w:val="en-GB"/>
        </w:rPr>
      </w:pPr>
    </w:p>
    <w:p w:rsidR="002A66A1" w:rsidRPr="000F31A6" w:rsidRDefault="002A66A1" w:rsidP="004E21D8">
      <w:pPr>
        <w:spacing w:line="360" w:lineRule="auto"/>
        <w:ind w:left="720"/>
        <w:jc w:val="both"/>
        <w:rPr>
          <w:rFonts w:ascii="Arial" w:hAnsi="Arial" w:cs="Arial"/>
          <w:lang w:val="en-GB"/>
        </w:rPr>
      </w:pPr>
      <w:r w:rsidRPr="000F31A6">
        <w:rPr>
          <w:rFonts w:ascii="Arial" w:hAnsi="Arial" w:cs="Arial"/>
          <w:b/>
          <w:lang w:val="en-GB"/>
        </w:rPr>
        <w:t>Local Growth White Paper (2010)</w:t>
      </w:r>
    </w:p>
    <w:p w:rsidR="002A66A1" w:rsidRPr="000F31A6" w:rsidRDefault="002A66A1" w:rsidP="004E21D8">
      <w:pPr>
        <w:pStyle w:val="ListParagraph"/>
        <w:jc w:val="both"/>
        <w:rPr>
          <w:rFonts w:ascii="Arial" w:hAnsi="Arial" w:cs="Arial"/>
          <w:lang w:val="en-GB"/>
        </w:rPr>
      </w:pPr>
    </w:p>
    <w:p w:rsidR="002A66A1" w:rsidRPr="000F31A6" w:rsidRDefault="002A66A1" w:rsidP="00D7528B">
      <w:pPr>
        <w:spacing w:line="360" w:lineRule="auto"/>
        <w:ind w:left="720" w:hanging="720"/>
        <w:jc w:val="both"/>
        <w:rPr>
          <w:rFonts w:ascii="Arial" w:hAnsi="Arial" w:cs="Arial"/>
          <w:lang w:val="en-GB"/>
        </w:rPr>
      </w:pPr>
      <w:r w:rsidRPr="000F31A6">
        <w:rPr>
          <w:rFonts w:ascii="Arial" w:hAnsi="Arial" w:cs="Arial"/>
          <w:lang w:val="en-GB"/>
        </w:rPr>
        <w:t>4.3.7</w:t>
      </w:r>
      <w:r w:rsidRPr="000F31A6">
        <w:rPr>
          <w:rFonts w:ascii="Arial" w:hAnsi="Arial" w:cs="Arial"/>
          <w:lang w:val="en-GB"/>
        </w:rPr>
        <w:tab/>
        <w:t xml:space="preserve">This White Paper outlines the current coalition </w:t>
      </w:r>
      <w:r>
        <w:rPr>
          <w:rFonts w:ascii="Arial" w:hAnsi="Arial" w:cs="Arial"/>
          <w:lang w:val="en-GB"/>
        </w:rPr>
        <w:t>G</w:t>
      </w:r>
      <w:r w:rsidRPr="000F31A6">
        <w:rPr>
          <w:rFonts w:ascii="Arial" w:hAnsi="Arial" w:cs="Arial"/>
          <w:lang w:val="en-GB"/>
        </w:rPr>
        <w:t>overnment’s intention, through the Department for Business, Innovation and Skills (BIS), to</w:t>
      </w:r>
      <w:r>
        <w:rPr>
          <w:rFonts w:ascii="Arial" w:hAnsi="Arial" w:cs="Arial"/>
          <w:lang w:val="en-GB"/>
        </w:rPr>
        <w:t xml:space="preserve"> </w:t>
      </w:r>
      <w:r w:rsidRPr="000F31A6">
        <w:rPr>
          <w:rFonts w:ascii="Arial" w:hAnsi="Arial" w:cs="Arial"/>
          <w:lang w:val="en-GB"/>
        </w:rPr>
        <w:t>decentralise central government control by shifting power to local communities, citizens and independent providers. The ultimate aim of this White Paper is to promote strong, sustainable and balanced growth in the national economy through three key themes. These are: shifting power to local communities and businesses; increasing confidence to invest; and, focusing intervention.</w:t>
      </w:r>
    </w:p>
    <w:p w:rsidR="002A66A1" w:rsidRDefault="002A66A1" w:rsidP="004E21D8">
      <w:pPr>
        <w:spacing w:line="360" w:lineRule="auto"/>
        <w:ind w:left="720"/>
        <w:jc w:val="both"/>
        <w:rPr>
          <w:rFonts w:ascii="Arial" w:hAnsi="Arial" w:cs="Arial"/>
          <w:lang w:val="en-GB"/>
        </w:rPr>
      </w:pPr>
    </w:p>
    <w:p w:rsidR="002A66A1" w:rsidRPr="000F31A6" w:rsidRDefault="002A66A1" w:rsidP="004E21D8">
      <w:pPr>
        <w:spacing w:line="360" w:lineRule="auto"/>
        <w:ind w:firstLine="720"/>
        <w:jc w:val="both"/>
        <w:rPr>
          <w:rFonts w:ascii="Arial" w:hAnsi="Arial" w:cs="Arial"/>
          <w:b/>
          <w:bCs/>
        </w:rPr>
      </w:pPr>
      <w:r w:rsidRPr="00BC4C69">
        <w:rPr>
          <w:rFonts w:ascii="Arial" w:hAnsi="Arial" w:cs="Arial"/>
          <w:b/>
          <w:bCs/>
        </w:rPr>
        <w:t xml:space="preserve">National </w:t>
      </w:r>
      <w:r w:rsidRPr="000F31A6">
        <w:rPr>
          <w:rFonts w:ascii="Arial" w:hAnsi="Arial" w:cs="Arial"/>
          <w:b/>
          <w:bCs/>
        </w:rPr>
        <w:t>Infrastructure Plan (201</w:t>
      </w:r>
      <w:r>
        <w:rPr>
          <w:rFonts w:ascii="Arial" w:hAnsi="Arial" w:cs="Arial"/>
          <w:b/>
          <w:bCs/>
        </w:rPr>
        <w:t>1</w:t>
      </w:r>
      <w:r w:rsidRPr="000F31A6">
        <w:rPr>
          <w:rFonts w:ascii="Arial" w:hAnsi="Arial" w:cs="Arial"/>
          <w:b/>
          <w:bCs/>
        </w:rPr>
        <w:t>)</w:t>
      </w:r>
    </w:p>
    <w:p w:rsidR="002A66A1" w:rsidRPr="000F31A6" w:rsidRDefault="002A66A1" w:rsidP="004E21D8">
      <w:pPr>
        <w:spacing w:line="360" w:lineRule="auto"/>
        <w:jc w:val="both"/>
        <w:rPr>
          <w:rFonts w:ascii="Arial" w:hAnsi="Arial" w:cs="Arial"/>
          <w:b/>
          <w:bCs/>
        </w:rPr>
      </w:pPr>
    </w:p>
    <w:p w:rsidR="002A66A1" w:rsidRPr="00063044" w:rsidRDefault="002A66A1" w:rsidP="001743B2">
      <w:pPr>
        <w:numPr>
          <w:ilvl w:val="2"/>
          <w:numId w:val="66"/>
        </w:numPr>
        <w:spacing w:line="360" w:lineRule="auto"/>
        <w:jc w:val="both"/>
        <w:rPr>
          <w:rFonts w:ascii="Arial" w:hAnsi="Arial" w:cs="Arial"/>
        </w:rPr>
      </w:pPr>
      <w:r w:rsidRPr="000F31A6">
        <w:rPr>
          <w:rFonts w:ascii="Arial" w:hAnsi="Arial" w:cs="Arial"/>
        </w:rPr>
        <w:t>Th</w:t>
      </w:r>
      <w:r>
        <w:rPr>
          <w:rFonts w:ascii="Arial" w:hAnsi="Arial" w:cs="Arial"/>
        </w:rPr>
        <w:t>is is an updated version of the 2010</w:t>
      </w:r>
      <w:r w:rsidRPr="000F31A6">
        <w:rPr>
          <w:rFonts w:ascii="Arial" w:hAnsi="Arial" w:cs="Arial"/>
        </w:rPr>
        <w:t xml:space="preserve"> National Infrastructure Plan</w:t>
      </w:r>
      <w:r>
        <w:rPr>
          <w:rFonts w:ascii="Arial" w:hAnsi="Arial" w:cs="Arial"/>
        </w:rPr>
        <w:t>, which was the first ever</w:t>
      </w:r>
      <w:r w:rsidRPr="00212BB3">
        <w:rPr>
          <w:rFonts w:ascii="Arial" w:hAnsi="Arial" w:cs="Arial"/>
        </w:rPr>
        <w:t xml:space="preserve"> </w:t>
      </w:r>
      <w:r w:rsidRPr="000F31A6">
        <w:rPr>
          <w:rFonts w:ascii="Arial" w:hAnsi="Arial" w:cs="Arial"/>
        </w:rPr>
        <w:t>infrastructure plan for the whole of the UK.</w:t>
      </w:r>
      <w:r>
        <w:rPr>
          <w:rFonts w:ascii="Arial" w:hAnsi="Arial" w:cs="Arial"/>
        </w:rPr>
        <w:t xml:space="preserve"> </w:t>
      </w:r>
      <w:r w:rsidRPr="000F31A6">
        <w:rPr>
          <w:rFonts w:ascii="Arial" w:hAnsi="Arial" w:cs="Arial"/>
        </w:rPr>
        <w:t xml:space="preserve"> </w:t>
      </w:r>
      <w:r>
        <w:rPr>
          <w:rFonts w:ascii="Arial" w:hAnsi="Arial" w:cs="Arial"/>
        </w:rPr>
        <w:t xml:space="preserve">It identifies the </w:t>
      </w:r>
      <w:r w:rsidRPr="000F31A6">
        <w:rPr>
          <w:rFonts w:ascii="Arial" w:hAnsi="Arial" w:cs="Arial"/>
        </w:rPr>
        <w:t xml:space="preserve">essential </w:t>
      </w:r>
      <w:r>
        <w:rPr>
          <w:rFonts w:ascii="Arial" w:hAnsi="Arial" w:cs="Arial"/>
        </w:rPr>
        <w:t>i</w:t>
      </w:r>
      <w:r w:rsidRPr="000F31A6">
        <w:rPr>
          <w:rFonts w:ascii="Arial" w:hAnsi="Arial" w:cs="Arial"/>
        </w:rPr>
        <w:t xml:space="preserve">nfrastructure and </w:t>
      </w:r>
      <w:r>
        <w:rPr>
          <w:rFonts w:ascii="Arial" w:hAnsi="Arial" w:cs="Arial"/>
        </w:rPr>
        <w:t>i</w:t>
      </w:r>
      <w:r w:rsidRPr="000F31A6">
        <w:rPr>
          <w:rFonts w:ascii="Arial" w:hAnsi="Arial" w:cs="Arial"/>
        </w:rPr>
        <w:t>nvestment needed to underpin sustainable growth in the UK.  It focuses on the networks and systems – in fields such as energy, transport, digital communications, flood</w:t>
      </w:r>
      <w:r>
        <w:rPr>
          <w:rFonts w:ascii="Arial" w:hAnsi="Arial" w:cs="Arial"/>
        </w:rPr>
        <w:t xml:space="preserve"> </w:t>
      </w:r>
      <w:r w:rsidRPr="000F31A6">
        <w:rPr>
          <w:rFonts w:ascii="Arial" w:hAnsi="Arial" w:cs="Arial"/>
        </w:rPr>
        <w:t>water,</w:t>
      </w:r>
      <w:r>
        <w:rPr>
          <w:rFonts w:ascii="Arial" w:hAnsi="Arial" w:cs="Arial"/>
        </w:rPr>
        <w:t xml:space="preserve"> water supply</w:t>
      </w:r>
      <w:r w:rsidRPr="000F31A6">
        <w:rPr>
          <w:rFonts w:ascii="Arial" w:hAnsi="Arial" w:cs="Arial"/>
        </w:rPr>
        <w:t xml:space="preserve"> and waste management – that provide the infrastructure on which the national economy depends. </w:t>
      </w:r>
      <w:r>
        <w:rPr>
          <w:rFonts w:ascii="Arial" w:hAnsi="Arial" w:cs="Arial"/>
        </w:rPr>
        <w:t xml:space="preserve">It identifies around 500 projects that will be a focus for public and private investment. The main projects identified in the West Midlands are transport projects, including the M6 managed motorway scheme. The negative attitude towards planning is reflected in the separate consent regime established for “nationally significant infrastructure projects” (see Planning Act 2008 above). The </w:t>
      </w:r>
      <w:r>
        <w:rPr>
          <w:rFonts w:ascii="Arial" w:hAnsi="Arial" w:cs="Arial"/>
        </w:rPr>
        <w:lastRenderedPageBreak/>
        <w:t>2012 Update (December 2012) provides an overview of progress on delivery of the projects identified in the plan. The Darlaston Access Improvement Scheme (DSDA Access Project) is one of the major projects identified in the Update as “starting soon,” and it also refers to the proposal to extend the High Speed 2 railway line project north of Birmingham, which was announced in December 2012.</w:t>
      </w:r>
    </w:p>
    <w:p w:rsidR="002A66A1" w:rsidRDefault="002A66A1" w:rsidP="004E21D8">
      <w:pPr>
        <w:pStyle w:val="Reporttext"/>
        <w:numPr>
          <w:ilvl w:val="0"/>
          <w:numId w:val="0"/>
        </w:numPr>
        <w:spacing w:before="0" w:after="0" w:line="360" w:lineRule="auto"/>
        <w:ind w:left="851" w:hanging="131"/>
        <w:jc w:val="both"/>
        <w:rPr>
          <w:b/>
        </w:rPr>
      </w:pPr>
    </w:p>
    <w:p w:rsidR="002A66A1" w:rsidRPr="000F31A6" w:rsidRDefault="002A66A1" w:rsidP="004E21D8">
      <w:pPr>
        <w:pStyle w:val="Reporttext"/>
        <w:numPr>
          <w:ilvl w:val="0"/>
          <w:numId w:val="0"/>
        </w:numPr>
        <w:spacing w:before="0" w:after="0" w:line="360" w:lineRule="auto"/>
        <w:ind w:left="851" w:hanging="131"/>
        <w:jc w:val="both"/>
        <w:rPr>
          <w:b/>
        </w:rPr>
      </w:pPr>
      <w:r w:rsidRPr="000F31A6">
        <w:rPr>
          <w:b/>
        </w:rPr>
        <w:t>Community Infrastructure Levy (CIL) (2010)</w:t>
      </w:r>
    </w:p>
    <w:p w:rsidR="002A66A1" w:rsidRPr="000F31A6" w:rsidRDefault="002A66A1" w:rsidP="004E21D8">
      <w:pPr>
        <w:shd w:val="clear" w:color="auto" w:fill="FFFFFF"/>
        <w:spacing w:line="360" w:lineRule="auto"/>
        <w:jc w:val="both"/>
        <w:rPr>
          <w:rFonts w:ascii="Arial" w:hAnsi="Arial" w:cs="Arial"/>
        </w:rPr>
      </w:pPr>
    </w:p>
    <w:p w:rsidR="002A66A1" w:rsidRDefault="002A66A1" w:rsidP="004E21D8">
      <w:pPr>
        <w:shd w:val="clear" w:color="auto" w:fill="FFFFFF"/>
        <w:spacing w:line="360" w:lineRule="auto"/>
        <w:ind w:left="720" w:hanging="720"/>
        <w:jc w:val="both"/>
        <w:rPr>
          <w:rFonts w:ascii="Arial" w:hAnsi="Arial" w:cs="Arial"/>
          <w:color w:val="000000"/>
        </w:rPr>
      </w:pPr>
      <w:r w:rsidRPr="000F31A6">
        <w:rPr>
          <w:rFonts w:ascii="Arial" w:hAnsi="Arial" w:cs="Arial"/>
        </w:rPr>
        <w:t>4.3.9</w:t>
      </w:r>
      <w:r w:rsidRPr="000F31A6">
        <w:rPr>
          <w:rFonts w:ascii="Arial" w:hAnsi="Arial" w:cs="Arial"/>
        </w:rPr>
        <w:tab/>
        <w:t>In November 2010 the Government confirmed that the Community Infrastructure Levy (CIL), introduced in April 2010 by the previous Government, would be continued to provide a system to fund new local infrastructure through new development. CIL is a charge that will be payable by developers</w:t>
      </w:r>
      <w:r w:rsidRPr="00A62BF0">
        <w:rPr>
          <w:rFonts w:ascii="Arial" w:hAnsi="Arial" w:cs="Arial"/>
          <w:color w:val="000000"/>
        </w:rPr>
        <w:t xml:space="preserve"> when the</w:t>
      </w:r>
      <w:r>
        <w:rPr>
          <w:rFonts w:ascii="Arial" w:hAnsi="Arial" w:cs="Arial"/>
          <w:color w:val="000000"/>
        </w:rPr>
        <w:t>y begin construction of new developments</w:t>
      </w:r>
      <w:r w:rsidRPr="00A62BF0">
        <w:rPr>
          <w:rFonts w:ascii="Arial" w:hAnsi="Arial" w:cs="Arial"/>
          <w:color w:val="000000"/>
        </w:rPr>
        <w:t xml:space="preserve"> following the granting of planning permission. It is to be used to pay for </w:t>
      </w:r>
      <w:r>
        <w:rPr>
          <w:rFonts w:ascii="Arial" w:hAnsi="Arial" w:cs="Arial"/>
          <w:color w:val="000000"/>
        </w:rPr>
        <w:t xml:space="preserve">all kinds of </w:t>
      </w:r>
      <w:r w:rsidRPr="00A62BF0">
        <w:rPr>
          <w:rFonts w:ascii="Arial" w:hAnsi="Arial" w:cs="Arial"/>
          <w:color w:val="000000"/>
        </w:rPr>
        <w:t>new infrastructure such as roads, open space, schools and health facilities and is intended to replace most financial contributions that are currently paid in resp</w:t>
      </w:r>
      <w:r>
        <w:rPr>
          <w:rFonts w:ascii="Arial" w:hAnsi="Arial" w:cs="Arial"/>
          <w:color w:val="000000"/>
        </w:rPr>
        <w:t>onse to planning obligations (“S</w:t>
      </w:r>
      <w:r w:rsidRPr="00A62BF0">
        <w:rPr>
          <w:rFonts w:ascii="Arial" w:hAnsi="Arial" w:cs="Arial"/>
          <w:color w:val="000000"/>
        </w:rPr>
        <w:t>ection 106 agreements”). CIL will be payab</w:t>
      </w:r>
      <w:r>
        <w:rPr>
          <w:rFonts w:ascii="Arial" w:hAnsi="Arial" w:cs="Arial"/>
          <w:color w:val="000000"/>
        </w:rPr>
        <w:t xml:space="preserve">le for all new developments at </w:t>
      </w:r>
      <w:r w:rsidRPr="00A62BF0">
        <w:rPr>
          <w:rFonts w:ascii="Arial" w:hAnsi="Arial" w:cs="Arial"/>
          <w:color w:val="000000"/>
        </w:rPr>
        <w:t>set rates</w:t>
      </w:r>
      <w:r>
        <w:rPr>
          <w:rFonts w:ascii="Arial" w:hAnsi="Arial" w:cs="Arial"/>
          <w:color w:val="000000"/>
        </w:rPr>
        <w:t xml:space="preserve"> determined by the local planning authority in a Charging Schedule. This is instead of </w:t>
      </w:r>
      <w:r w:rsidRPr="00A62BF0">
        <w:rPr>
          <w:rFonts w:ascii="Arial" w:hAnsi="Arial" w:cs="Arial"/>
          <w:color w:val="000000"/>
        </w:rPr>
        <w:t xml:space="preserve">being negotiated on a site by site basis as is the case with planning obligations. CIL is therefore intended to provide greater certainty for developers, as well as spreading the cost of paying for new infrastructure more fairly over a </w:t>
      </w:r>
      <w:r w:rsidRPr="00C119F2">
        <w:rPr>
          <w:rFonts w:ascii="Arial" w:hAnsi="Arial" w:cs="Arial"/>
          <w:color w:val="000000"/>
        </w:rPr>
        <w:t>wider range of schemes.</w:t>
      </w:r>
    </w:p>
    <w:p w:rsidR="002A66A1" w:rsidRPr="000F31A6" w:rsidRDefault="002A66A1" w:rsidP="004E21D8">
      <w:pPr>
        <w:shd w:val="clear" w:color="auto" w:fill="FFFFFF"/>
        <w:spacing w:line="360" w:lineRule="auto"/>
        <w:ind w:left="1038"/>
        <w:jc w:val="both"/>
        <w:rPr>
          <w:rFonts w:ascii="Arial" w:hAnsi="Arial" w:cs="Arial"/>
        </w:rPr>
      </w:pPr>
    </w:p>
    <w:p w:rsidR="002A66A1" w:rsidRPr="000F31A6" w:rsidRDefault="002A66A1" w:rsidP="00113838">
      <w:pPr>
        <w:shd w:val="clear" w:color="auto" w:fill="FFFFFF"/>
        <w:spacing w:line="360" w:lineRule="auto"/>
        <w:ind w:left="720"/>
        <w:jc w:val="both"/>
        <w:rPr>
          <w:rFonts w:ascii="Arial" w:hAnsi="Arial" w:cs="Arial"/>
          <w:b/>
        </w:rPr>
      </w:pPr>
      <w:r w:rsidRPr="000F31A6">
        <w:rPr>
          <w:rFonts w:ascii="Arial" w:hAnsi="Arial" w:cs="Arial"/>
          <w:b/>
        </w:rPr>
        <w:t>National Renewable Energy Action Plan for the UK (2010)</w:t>
      </w:r>
    </w:p>
    <w:p w:rsidR="002A66A1" w:rsidRPr="000F31A6" w:rsidRDefault="002A66A1" w:rsidP="00113838">
      <w:pPr>
        <w:shd w:val="clear" w:color="auto" w:fill="FFFFFF"/>
        <w:spacing w:line="360" w:lineRule="auto"/>
        <w:jc w:val="both"/>
        <w:rPr>
          <w:rFonts w:ascii="Arial" w:hAnsi="Arial" w:cs="Arial"/>
        </w:rPr>
      </w:pPr>
    </w:p>
    <w:p w:rsidR="002A66A1" w:rsidRPr="000F31A6" w:rsidRDefault="002A66A1" w:rsidP="001743B2">
      <w:pPr>
        <w:numPr>
          <w:ilvl w:val="2"/>
          <w:numId w:val="50"/>
        </w:numPr>
        <w:shd w:val="clear" w:color="auto" w:fill="FFFFFF"/>
        <w:spacing w:line="360" w:lineRule="auto"/>
        <w:jc w:val="both"/>
        <w:rPr>
          <w:rFonts w:ascii="Arial" w:hAnsi="Arial" w:cs="Arial"/>
        </w:rPr>
      </w:pPr>
      <w:r w:rsidRPr="000F31A6">
        <w:rPr>
          <w:rFonts w:ascii="Arial" w:hAnsi="Arial" w:cs="Arial"/>
        </w:rPr>
        <w:t xml:space="preserve">Action plan setting out how the Government will implement Article 4 of the Renewable Energy Directive, which sets targets for the UK to increase the proportion of energy generated from renewable sources by 2020 (see above). Planning is seen as a “barrier” to delivery of such infrastructure. </w:t>
      </w:r>
      <w:r w:rsidRPr="000F31A6">
        <w:rPr>
          <w:rFonts w:ascii="Arial" w:hAnsi="Arial" w:cs="Arial"/>
        </w:rPr>
        <w:lastRenderedPageBreak/>
        <w:t xml:space="preserve">The streamlining of the planning system, and the introduction of the new regime for determining applications for “nationally significant infrastructure projects” under the Planning Act 2008 (including large scale renewable energy projects), are identified as important elements of the strategy. </w:t>
      </w:r>
      <w:r>
        <w:rPr>
          <w:rFonts w:ascii="Arial" w:hAnsi="Arial" w:cs="Arial"/>
        </w:rPr>
        <w:t xml:space="preserve">A new Energy Bill, introduced to Parliament in November 2012, proposes further reforms to the electricity market from 2014 onwards, in order to stimulate investment in new infrastructure. The Government has also produced a UK Renewable Energy Roadmap (2011) setting out how the UK will meet its renewable energy objectives, and a Bioenergy Strategy (2012) - see below for further details. </w:t>
      </w:r>
    </w:p>
    <w:p w:rsidR="002A66A1" w:rsidRDefault="002A66A1" w:rsidP="000346B3">
      <w:pPr>
        <w:shd w:val="clear" w:color="auto" w:fill="FFFFFF"/>
        <w:spacing w:line="360" w:lineRule="auto"/>
        <w:ind w:left="720"/>
        <w:jc w:val="both"/>
        <w:rPr>
          <w:rFonts w:ascii="Arial" w:hAnsi="Arial" w:cs="Arial"/>
        </w:rPr>
      </w:pPr>
    </w:p>
    <w:p w:rsidR="002A66A1" w:rsidRPr="000F31A6" w:rsidRDefault="002A66A1" w:rsidP="000346B3">
      <w:pPr>
        <w:shd w:val="clear" w:color="auto" w:fill="FFFFFF"/>
        <w:spacing w:line="360" w:lineRule="auto"/>
        <w:ind w:left="720"/>
        <w:jc w:val="both"/>
        <w:rPr>
          <w:rFonts w:ascii="Arial" w:hAnsi="Arial" w:cs="Arial"/>
          <w:b/>
        </w:rPr>
      </w:pPr>
      <w:r w:rsidRPr="000F31A6">
        <w:rPr>
          <w:rFonts w:ascii="Arial" w:hAnsi="Arial" w:cs="Arial"/>
          <w:b/>
        </w:rPr>
        <w:t>Public Health White Paper (2011)</w:t>
      </w:r>
    </w:p>
    <w:p w:rsidR="002A66A1" w:rsidRPr="000F31A6" w:rsidRDefault="002A66A1" w:rsidP="000346B3">
      <w:pPr>
        <w:shd w:val="clear" w:color="auto" w:fill="FFFFFF"/>
        <w:spacing w:line="360" w:lineRule="auto"/>
        <w:ind w:left="720"/>
        <w:jc w:val="both"/>
        <w:rPr>
          <w:rFonts w:ascii="Arial" w:hAnsi="Arial" w:cs="Arial"/>
        </w:rPr>
      </w:pPr>
    </w:p>
    <w:p w:rsidR="002A66A1" w:rsidRPr="000F31A6" w:rsidRDefault="002A66A1" w:rsidP="001743B2">
      <w:pPr>
        <w:numPr>
          <w:ilvl w:val="2"/>
          <w:numId w:val="50"/>
        </w:numPr>
        <w:shd w:val="clear" w:color="auto" w:fill="FFFFFF"/>
        <w:spacing w:line="360" w:lineRule="auto"/>
        <w:jc w:val="both"/>
        <w:rPr>
          <w:rFonts w:ascii="Arial" w:hAnsi="Arial" w:cs="Arial"/>
        </w:rPr>
      </w:pPr>
      <w:r w:rsidRPr="000F31A6">
        <w:rPr>
          <w:rFonts w:ascii="Arial" w:hAnsi="Arial" w:cs="Arial"/>
        </w:rPr>
        <w:t xml:space="preserve">The White </w:t>
      </w:r>
      <w:r w:rsidRPr="00966677">
        <w:rPr>
          <w:rFonts w:ascii="Arial" w:hAnsi="Arial" w:cs="Arial"/>
        </w:rPr>
        <w:t>Paper “Healthy Lives, Healthy People” (201</w:t>
      </w:r>
      <w:r>
        <w:rPr>
          <w:rFonts w:ascii="Arial" w:hAnsi="Arial" w:cs="Arial"/>
        </w:rPr>
        <w:t>0</w:t>
      </w:r>
      <w:r w:rsidRPr="00966677">
        <w:rPr>
          <w:rFonts w:ascii="Arial" w:hAnsi="Arial" w:cs="Arial"/>
        </w:rPr>
        <w:t>) reflects the</w:t>
      </w:r>
      <w:r>
        <w:rPr>
          <w:rFonts w:ascii="Arial" w:hAnsi="Arial" w:cs="Arial"/>
        </w:rPr>
        <w:t xml:space="preserve"> findings of the Marmot Review,</w:t>
      </w:r>
      <w:r>
        <w:rPr>
          <w:rStyle w:val="FootnoteReference"/>
          <w:rFonts w:ascii="Arial" w:hAnsi="Arial" w:cs="Arial"/>
        </w:rPr>
        <w:footnoteReference w:id="20"/>
      </w:r>
      <w:r>
        <w:rPr>
          <w:rFonts w:ascii="Arial" w:hAnsi="Arial" w:cs="Arial"/>
        </w:rPr>
        <w:t xml:space="preserve"> and </w:t>
      </w:r>
      <w:r w:rsidRPr="000F31A6">
        <w:rPr>
          <w:rFonts w:ascii="Arial" w:hAnsi="Arial" w:cs="Arial"/>
        </w:rPr>
        <w:t>proposes the replacement of the former Local Area Agreement (LAA) targets for health (focusing on life expectancy and other health indicators) with three new “outcome frameworks” for the NHS, Social Care and Public Health, which were published by the Department of Health in 2011. The 2011 Update and Way Forward sets out how “localism” will be taken forward in public health services. This includes proposals for local authorities to take over new responsibilities for public health, the establishment of a new integrated public health service (Public Health England), clarification of the role of the Director of Public Health, details of the “public health outcomes frameworks,” and a clear commitment towards reducing health inequalities.</w:t>
      </w:r>
    </w:p>
    <w:p w:rsidR="002A66A1" w:rsidRPr="000F31A6" w:rsidRDefault="002A66A1" w:rsidP="00113838">
      <w:pPr>
        <w:shd w:val="clear" w:color="auto" w:fill="FFFFFF"/>
        <w:spacing w:line="360" w:lineRule="auto"/>
        <w:ind w:left="720"/>
        <w:jc w:val="both"/>
        <w:rPr>
          <w:rFonts w:ascii="Arial" w:hAnsi="Arial" w:cs="Arial"/>
          <w:b/>
        </w:rPr>
      </w:pPr>
    </w:p>
    <w:p w:rsidR="002A66A1" w:rsidRPr="000F31A6" w:rsidRDefault="002A66A1" w:rsidP="00113838">
      <w:pPr>
        <w:shd w:val="clear" w:color="auto" w:fill="FFFFFF"/>
        <w:spacing w:line="360" w:lineRule="auto"/>
        <w:ind w:left="720"/>
        <w:jc w:val="both"/>
        <w:rPr>
          <w:rFonts w:ascii="Arial" w:hAnsi="Arial" w:cs="Arial"/>
        </w:rPr>
      </w:pPr>
      <w:r>
        <w:rPr>
          <w:rFonts w:ascii="Arial" w:hAnsi="Arial" w:cs="Arial"/>
          <w:b/>
        </w:rPr>
        <w:br w:type="page"/>
      </w:r>
      <w:r w:rsidRPr="000F31A6">
        <w:rPr>
          <w:rFonts w:ascii="Arial" w:hAnsi="Arial" w:cs="Arial"/>
          <w:b/>
        </w:rPr>
        <w:lastRenderedPageBreak/>
        <w:t>The Carbon Plan: Delivering our Low Carbon Future (2011)</w:t>
      </w:r>
    </w:p>
    <w:p w:rsidR="002A66A1" w:rsidRPr="000F31A6" w:rsidRDefault="002A66A1" w:rsidP="00113838">
      <w:pPr>
        <w:shd w:val="clear" w:color="auto" w:fill="FFFFFF"/>
        <w:spacing w:line="360" w:lineRule="auto"/>
        <w:jc w:val="both"/>
        <w:rPr>
          <w:rFonts w:ascii="Arial" w:hAnsi="Arial" w:cs="Arial"/>
        </w:rPr>
      </w:pPr>
    </w:p>
    <w:p w:rsidR="002A66A1" w:rsidRPr="000F31A6" w:rsidRDefault="002A66A1" w:rsidP="001743B2">
      <w:pPr>
        <w:numPr>
          <w:ilvl w:val="2"/>
          <w:numId w:val="50"/>
        </w:numPr>
        <w:shd w:val="clear" w:color="auto" w:fill="FFFFFF"/>
        <w:spacing w:line="360" w:lineRule="auto"/>
        <w:jc w:val="both"/>
        <w:rPr>
          <w:rFonts w:ascii="Arial" w:hAnsi="Arial" w:cs="Arial"/>
        </w:rPr>
      </w:pPr>
      <w:r w:rsidRPr="000F31A6">
        <w:rPr>
          <w:rFonts w:ascii="Arial" w:hAnsi="Arial" w:cs="Arial"/>
        </w:rPr>
        <w:t>Action plan published in 2011 setting out how the Government proposes to implement the Climate Change Act 2008 and Renewable Energy Directive (see above). Aims to tackle climate change, including domestic and international activity, and sets out actions and deadlines for each Government department for the next 5 years, including actions relevant to land use planning, falling within the remit of CLG.</w:t>
      </w:r>
    </w:p>
    <w:p w:rsidR="002A66A1" w:rsidRPr="000F31A6" w:rsidRDefault="002A66A1" w:rsidP="00113838">
      <w:pPr>
        <w:shd w:val="clear" w:color="auto" w:fill="FFFFFF"/>
        <w:spacing w:line="360" w:lineRule="auto"/>
        <w:ind w:left="720"/>
        <w:jc w:val="both"/>
        <w:rPr>
          <w:rFonts w:ascii="Arial" w:hAnsi="Arial" w:cs="Arial"/>
          <w:b/>
        </w:rPr>
      </w:pPr>
    </w:p>
    <w:p w:rsidR="002A66A1" w:rsidRPr="000F31A6" w:rsidRDefault="002A66A1" w:rsidP="00113838">
      <w:pPr>
        <w:shd w:val="clear" w:color="auto" w:fill="FFFFFF"/>
        <w:spacing w:line="360" w:lineRule="auto"/>
        <w:ind w:left="720"/>
        <w:jc w:val="both"/>
        <w:rPr>
          <w:rFonts w:ascii="Arial" w:hAnsi="Arial" w:cs="Arial"/>
          <w:b/>
        </w:rPr>
      </w:pPr>
      <w:r w:rsidRPr="000F31A6">
        <w:rPr>
          <w:rFonts w:ascii="Arial" w:hAnsi="Arial" w:cs="Arial"/>
          <w:b/>
        </w:rPr>
        <w:t>UK Renewable Energy Roadmap (2011)</w:t>
      </w:r>
    </w:p>
    <w:p w:rsidR="002A66A1" w:rsidRPr="000F31A6" w:rsidRDefault="002A66A1" w:rsidP="00113838">
      <w:pPr>
        <w:shd w:val="clear" w:color="auto" w:fill="FFFFFF"/>
        <w:spacing w:line="360" w:lineRule="auto"/>
        <w:jc w:val="both"/>
        <w:rPr>
          <w:rFonts w:ascii="Arial" w:hAnsi="Arial" w:cs="Arial"/>
          <w:highlight w:val="yellow"/>
        </w:rPr>
      </w:pPr>
    </w:p>
    <w:p w:rsidR="002A66A1" w:rsidRDefault="002A66A1" w:rsidP="001743B2">
      <w:pPr>
        <w:numPr>
          <w:ilvl w:val="2"/>
          <w:numId w:val="50"/>
        </w:numPr>
        <w:shd w:val="clear" w:color="auto" w:fill="FFFFFF"/>
        <w:spacing w:line="360" w:lineRule="auto"/>
        <w:jc w:val="both"/>
        <w:rPr>
          <w:rFonts w:ascii="Arial" w:hAnsi="Arial" w:cs="Arial"/>
        </w:rPr>
      </w:pPr>
      <w:r w:rsidRPr="000F31A6">
        <w:rPr>
          <w:rFonts w:ascii="Arial" w:hAnsi="Arial" w:cs="Arial"/>
        </w:rPr>
        <w:t>Plan setting out how the UK Government is proposing to achieve the national renewable energy target set by the Renewable Energy Directive (see above) over the next decade; identifies eight technologies that have the potential to deliver 90% of the requirement, including infrastructure below the scale of a “nationally significant infrastructure project” which could be delivered through Local Development Frameworks.</w:t>
      </w:r>
      <w:r>
        <w:rPr>
          <w:rFonts w:ascii="Arial" w:hAnsi="Arial" w:cs="Arial"/>
        </w:rPr>
        <w:t xml:space="preserve"> The Government has since produced a Bioenergy Strategy (2012), which sets out a national framework for the development and use of sustainably produced biomass fuels (see below).</w:t>
      </w:r>
    </w:p>
    <w:p w:rsidR="002A66A1" w:rsidRDefault="002A66A1" w:rsidP="00113838">
      <w:pPr>
        <w:shd w:val="clear" w:color="auto" w:fill="FFFFFF"/>
        <w:spacing w:line="360" w:lineRule="auto"/>
        <w:ind w:left="720"/>
        <w:jc w:val="both"/>
        <w:rPr>
          <w:rFonts w:ascii="Arial" w:hAnsi="Arial" w:cs="Arial"/>
          <w:b/>
        </w:rPr>
      </w:pPr>
    </w:p>
    <w:p w:rsidR="002A66A1" w:rsidRPr="000F31A6" w:rsidRDefault="002A66A1" w:rsidP="00113838">
      <w:pPr>
        <w:shd w:val="clear" w:color="auto" w:fill="FFFFFF"/>
        <w:spacing w:line="360" w:lineRule="auto"/>
        <w:ind w:left="720"/>
        <w:jc w:val="both"/>
        <w:rPr>
          <w:rFonts w:ascii="Arial" w:hAnsi="Arial" w:cs="Arial"/>
        </w:rPr>
      </w:pPr>
      <w:r w:rsidRPr="000F31A6">
        <w:rPr>
          <w:rFonts w:ascii="Arial" w:hAnsi="Arial" w:cs="Arial"/>
          <w:b/>
        </w:rPr>
        <w:t>Sustainable Transport White Paper (2011)</w:t>
      </w:r>
    </w:p>
    <w:p w:rsidR="002A66A1" w:rsidRPr="000F31A6" w:rsidRDefault="002A66A1" w:rsidP="00113838">
      <w:pPr>
        <w:shd w:val="clear" w:color="auto" w:fill="FFFFFF"/>
        <w:spacing w:line="360" w:lineRule="auto"/>
        <w:jc w:val="both"/>
        <w:rPr>
          <w:rFonts w:ascii="Arial" w:hAnsi="Arial" w:cs="Arial"/>
        </w:rPr>
      </w:pPr>
    </w:p>
    <w:p w:rsidR="002A66A1" w:rsidRPr="000F31A6" w:rsidRDefault="002A66A1" w:rsidP="00D7528B">
      <w:pPr>
        <w:shd w:val="clear" w:color="auto" w:fill="FFFFFF"/>
        <w:spacing w:line="360" w:lineRule="auto"/>
        <w:ind w:left="720" w:hanging="720"/>
        <w:jc w:val="both"/>
        <w:rPr>
          <w:rFonts w:ascii="Arial" w:hAnsi="Arial" w:cs="Arial"/>
        </w:rPr>
      </w:pPr>
      <w:r>
        <w:rPr>
          <w:rFonts w:ascii="Arial" w:hAnsi="Arial" w:cs="Arial"/>
        </w:rPr>
        <w:t>4.3.14</w:t>
      </w:r>
      <w:r>
        <w:rPr>
          <w:rFonts w:ascii="Arial" w:hAnsi="Arial" w:cs="Arial"/>
        </w:rPr>
        <w:tab/>
        <w:t>The 2011 White Paper “Creating Growth, Cutting Carbon” r</w:t>
      </w:r>
      <w:r w:rsidRPr="000F31A6">
        <w:rPr>
          <w:rFonts w:ascii="Arial" w:hAnsi="Arial" w:cs="Arial"/>
        </w:rPr>
        <w:t>eplac</w:t>
      </w:r>
      <w:r>
        <w:rPr>
          <w:rFonts w:ascii="Arial" w:hAnsi="Arial" w:cs="Arial"/>
        </w:rPr>
        <w:t>ed</w:t>
      </w:r>
      <w:r w:rsidRPr="000F31A6">
        <w:rPr>
          <w:rFonts w:ascii="Arial" w:hAnsi="Arial" w:cs="Arial"/>
        </w:rPr>
        <w:t xml:space="preserve"> “A New Deal for Transport</w:t>
      </w:r>
      <w:r w:rsidR="004F7C5C">
        <w:rPr>
          <w:rFonts w:ascii="Arial" w:hAnsi="Arial" w:cs="Arial"/>
        </w:rPr>
        <w:t>.”</w:t>
      </w:r>
      <w:r w:rsidRPr="000F31A6">
        <w:rPr>
          <w:rFonts w:ascii="Arial" w:hAnsi="Arial" w:cs="Arial"/>
        </w:rPr>
        <w:t xml:space="preserve"> </w:t>
      </w:r>
      <w:r>
        <w:rPr>
          <w:rFonts w:ascii="Arial" w:hAnsi="Arial" w:cs="Arial"/>
        </w:rPr>
        <w:t xml:space="preserve">It </w:t>
      </w:r>
      <w:r w:rsidRPr="000F31A6">
        <w:rPr>
          <w:rFonts w:ascii="Arial" w:hAnsi="Arial" w:cs="Arial"/>
        </w:rPr>
        <w:t xml:space="preserve">establishes a “vision” for a transport system that is an engine for economic growth, whilst also being greener and safer. Sets out measures to encourage people to make more sustainable local transport choices, commitments towards active travel and making public transport more attractive, and measures to reduce carbon emissions and tackle congestion. Proposals are therefore highly relevant to the location </w:t>
      </w:r>
      <w:r w:rsidRPr="000F31A6">
        <w:rPr>
          <w:rFonts w:ascii="Arial" w:hAnsi="Arial" w:cs="Arial"/>
        </w:rPr>
        <w:lastRenderedPageBreak/>
        <w:t>of new development and are reflected in the NPPF guidance on transport and accessibility (see below).</w:t>
      </w:r>
    </w:p>
    <w:p w:rsidR="002A66A1" w:rsidRPr="000F31A6" w:rsidRDefault="002A66A1" w:rsidP="00113838">
      <w:pPr>
        <w:shd w:val="clear" w:color="auto" w:fill="FFFFFF"/>
        <w:spacing w:line="360" w:lineRule="auto"/>
        <w:ind w:left="720"/>
        <w:jc w:val="both"/>
        <w:rPr>
          <w:rFonts w:ascii="Arial" w:hAnsi="Arial" w:cs="Arial"/>
        </w:rPr>
      </w:pPr>
    </w:p>
    <w:p w:rsidR="002A66A1" w:rsidRPr="000F31A6" w:rsidRDefault="002A66A1" w:rsidP="00113838">
      <w:pPr>
        <w:shd w:val="clear" w:color="auto" w:fill="FFFFFF"/>
        <w:spacing w:line="360" w:lineRule="auto"/>
        <w:ind w:left="720"/>
        <w:jc w:val="both"/>
        <w:rPr>
          <w:rFonts w:ascii="Arial" w:hAnsi="Arial" w:cs="Arial"/>
        </w:rPr>
      </w:pPr>
      <w:r w:rsidRPr="000F31A6">
        <w:rPr>
          <w:rFonts w:ascii="Arial" w:hAnsi="Arial" w:cs="Arial"/>
          <w:b/>
        </w:rPr>
        <w:t>Air Quality Plans for the Achievement of EU Air Quality Limit Values for Nitrogen Dioxide (NO2) in the UK (2011)</w:t>
      </w:r>
    </w:p>
    <w:p w:rsidR="002A66A1" w:rsidRPr="000F31A6" w:rsidRDefault="002A66A1" w:rsidP="00113838">
      <w:pPr>
        <w:shd w:val="clear" w:color="auto" w:fill="FFFFFF"/>
        <w:spacing w:line="360" w:lineRule="auto"/>
        <w:ind w:left="720"/>
        <w:jc w:val="both"/>
        <w:rPr>
          <w:rFonts w:ascii="Arial" w:hAnsi="Arial" w:cs="Arial"/>
        </w:rPr>
      </w:pPr>
    </w:p>
    <w:p w:rsidR="002A66A1" w:rsidRPr="000F31A6" w:rsidRDefault="002A66A1" w:rsidP="00113838">
      <w:pPr>
        <w:shd w:val="clear" w:color="auto" w:fill="FFFFFF"/>
        <w:spacing w:line="360" w:lineRule="auto"/>
        <w:ind w:left="720" w:hanging="720"/>
        <w:jc w:val="both"/>
        <w:rPr>
          <w:rFonts w:ascii="Arial" w:hAnsi="Arial" w:cs="Arial"/>
        </w:rPr>
      </w:pPr>
      <w:r w:rsidRPr="000F31A6">
        <w:rPr>
          <w:rFonts w:ascii="Arial" w:hAnsi="Arial" w:cs="Arial"/>
        </w:rPr>
        <w:t>4.3.15</w:t>
      </w:r>
      <w:r w:rsidRPr="000F31A6">
        <w:rPr>
          <w:rFonts w:ascii="Arial" w:hAnsi="Arial" w:cs="Arial"/>
        </w:rPr>
        <w:tab/>
        <w:t>Plans submitted to the European Commission in September 2011, seeking agreement for the UK to postpone compliance with Air Quality Directive (see above) limit values for nitrogen dioxide until 2015 nationally, and to defer compliance in the West Midlands Urban Area until 2020. These plans have major implications for the SAD and AAP, which will be expected to do everything possible to reduce emissions of nitrogen dioxide within Walsall Borough. The main source of this pollutant is road transport.</w:t>
      </w:r>
    </w:p>
    <w:p w:rsidR="002A66A1" w:rsidRPr="000F31A6" w:rsidRDefault="002A66A1" w:rsidP="00EA122F">
      <w:pPr>
        <w:spacing w:line="360" w:lineRule="auto"/>
        <w:ind w:firstLine="720"/>
        <w:jc w:val="both"/>
        <w:rPr>
          <w:rFonts w:ascii="Arial" w:hAnsi="Arial" w:cs="Arial"/>
          <w:b/>
        </w:rPr>
      </w:pPr>
    </w:p>
    <w:p w:rsidR="002A66A1" w:rsidRPr="000F31A6" w:rsidRDefault="002A66A1" w:rsidP="00EA122F">
      <w:pPr>
        <w:spacing w:line="360" w:lineRule="auto"/>
        <w:ind w:firstLine="720"/>
        <w:jc w:val="both"/>
        <w:rPr>
          <w:rFonts w:ascii="Arial" w:hAnsi="Arial" w:cs="Arial"/>
          <w:b/>
        </w:rPr>
      </w:pPr>
      <w:r w:rsidRPr="000F31A6">
        <w:rPr>
          <w:rFonts w:ascii="Arial" w:hAnsi="Arial" w:cs="Arial"/>
          <w:b/>
        </w:rPr>
        <w:t>Water White Paper (2011)</w:t>
      </w:r>
    </w:p>
    <w:p w:rsidR="002A66A1" w:rsidRPr="000F31A6" w:rsidRDefault="002A66A1" w:rsidP="00EA122F">
      <w:pPr>
        <w:spacing w:line="360" w:lineRule="auto"/>
        <w:ind w:firstLine="720"/>
        <w:jc w:val="both"/>
        <w:rPr>
          <w:rFonts w:ascii="Arial" w:hAnsi="Arial" w:cs="Arial"/>
        </w:rPr>
      </w:pPr>
    </w:p>
    <w:p w:rsidR="002A66A1" w:rsidRPr="00761709" w:rsidRDefault="002A66A1" w:rsidP="00761709">
      <w:pPr>
        <w:spacing w:line="360" w:lineRule="auto"/>
        <w:ind w:left="720" w:hanging="720"/>
        <w:jc w:val="both"/>
        <w:rPr>
          <w:color w:val="000000"/>
          <w:lang w:val="en-GB" w:eastAsia="en-GB"/>
        </w:rPr>
      </w:pPr>
      <w:r w:rsidRPr="000F31A6">
        <w:rPr>
          <w:rFonts w:ascii="Arial" w:hAnsi="Arial" w:cs="Arial"/>
        </w:rPr>
        <w:t>4.3.16</w:t>
      </w:r>
      <w:r w:rsidRPr="000F31A6">
        <w:rPr>
          <w:rFonts w:ascii="Arial" w:hAnsi="Arial" w:cs="Arial"/>
        </w:rPr>
        <w:tab/>
      </w:r>
      <w:r>
        <w:rPr>
          <w:rFonts w:ascii="Arial" w:hAnsi="Arial" w:cs="Arial"/>
        </w:rPr>
        <w:t xml:space="preserve">The </w:t>
      </w:r>
      <w:r w:rsidRPr="000F31A6">
        <w:rPr>
          <w:rFonts w:ascii="Arial" w:hAnsi="Arial" w:cs="Arial"/>
        </w:rPr>
        <w:t>White Paper</w:t>
      </w:r>
      <w:r>
        <w:rPr>
          <w:rFonts w:ascii="Arial" w:hAnsi="Arial" w:cs="Arial"/>
        </w:rPr>
        <w:t xml:space="preserve"> “Water for Life”</w:t>
      </w:r>
      <w:r w:rsidRPr="000F31A6">
        <w:rPr>
          <w:rFonts w:ascii="Arial" w:hAnsi="Arial" w:cs="Arial"/>
        </w:rPr>
        <w:t xml:space="preserve"> </w:t>
      </w:r>
      <w:r>
        <w:rPr>
          <w:rFonts w:ascii="Arial" w:hAnsi="Arial" w:cs="Arial"/>
        </w:rPr>
        <w:t xml:space="preserve">was </w:t>
      </w:r>
      <w:r w:rsidRPr="000F31A6">
        <w:rPr>
          <w:rFonts w:ascii="Arial" w:hAnsi="Arial" w:cs="Arial"/>
        </w:rPr>
        <w:t xml:space="preserve">issued </w:t>
      </w:r>
      <w:r>
        <w:rPr>
          <w:rFonts w:ascii="Arial" w:hAnsi="Arial" w:cs="Arial"/>
        </w:rPr>
        <w:t>in December</w:t>
      </w:r>
      <w:r w:rsidRPr="000F31A6">
        <w:rPr>
          <w:rFonts w:ascii="Arial" w:hAnsi="Arial" w:cs="Arial"/>
        </w:rPr>
        <w:t xml:space="preserve"> 2011</w:t>
      </w:r>
      <w:r>
        <w:rPr>
          <w:rFonts w:ascii="Arial" w:hAnsi="Arial" w:cs="Arial"/>
        </w:rPr>
        <w:t>,</w:t>
      </w:r>
      <w:r w:rsidRPr="000F31A6">
        <w:rPr>
          <w:rFonts w:ascii="Arial" w:hAnsi="Arial" w:cs="Arial"/>
        </w:rPr>
        <w:t xml:space="preserve"> setting out proposals to manage pressure on water supplies, which are already under stress due to the effects of changing patterns of rainfall, unsustainable levels of water abstraction and consumption, and pollution. Moves water conservation firmly up the agenda, making it a much higher priority to address this</w:t>
      </w:r>
      <w:r w:rsidRPr="000F31A6">
        <w:rPr>
          <w:rFonts w:ascii="Arial" w:hAnsi="Arial" w:cs="Arial"/>
          <w:color w:val="FF0000"/>
        </w:rPr>
        <w:t xml:space="preserve"> </w:t>
      </w:r>
      <w:r w:rsidRPr="000F31A6">
        <w:rPr>
          <w:rFonts w:ascii="Arial" w:hAnsi="Arial" w:cs="Arial"/>
        </w:rPr>
        <w:t xml:space="preserve">through planning than was suggested in the technical evidence for the Black Country Core Strategy and the water companies’ current water resources management plans. </w:t>
      </w:r>
      <w:r>
        <w:rPr>
          <w:rFonts w:ascii="Arial" w:hAnsi="Arial" w:cs="Arial"/>
        </w:rPr>
        <w:t>The Government is preparing a draft Water Bill to take forward the market reform proposals in the White Paper.</w:t>
      </w:r>
    </w:p>
    <w:p w:rsidR="002A66A1" w:rsidRPr="000F31A6" w:rsidRDefault="002A66A1" w:rsidP="006B2B36">
      <w:pPr>
        <w:spacing w:line="360" w:lineRule="auto"/>
        <w:ind w:left="720"/>
        <w:jc w:val="both"/>
        <w:rPr>
          <w:rFonts w:ascii="Arial" w:hAnsi="Arial" w:cs="Arial"/>
        </w:rPr>
      </w:pPr>
    </w:p>
    <w:p w:rsidR="002A66A1" w:rsidRPr="000F31A6" w:rsidRDefault="002A66A1" w:rsidP="006B2B36">
      <w:pPr>
        <w:spacing w:line="360" w:lineRule="auto"/>
        <w:ind w:left="720"/>
        <w:jc w:val="both"/>
        <w:rPr>
          <w:rFonts w:ascii="Arial" w:hAnsi="Arial" w:cs="Arial"/>
        </w:rPr>
      </w:pPr>
      <w:r>
        <w:rPr>
          <w:rFonts w:ascii="Arial" w:hAnsi="Arial" w:cs="Arial"/>
          <w:b/>
          <w:bCs/>
        </w:rPr>
        <w:br w:type="page"/>
      </w:r>
      <w:r w:rsidRPr="000F31A6">
        <w:rPr>
          <w:rFonts w:ascii="Arial" w:hAnsi="Arial" w:cs="Arial"/>
          <w:b/>
          <w:bCs/>
        </w:rPr>
        <w:lastRenderedPageBreak/>
        <w:t>National Planning Policy Framework (NPPF) (2012)</w:t>
      </w:r>
    </w:p>
    <w:p w:rsidR="002A66A1" w:rsidRPr="000F31A6" w:rsidRDefault="002A66A1" w:rsidP="006B2B36">
      <w:pPr>
        <w:spacing w:line="360" w:lineRule="auto"/>
        <w:ind w:firstLine="720"/>
        <w:jc w:val="both"/>
        <w:rPr>
          <w:rFonts w:ascii="Arial" w:hAnsi="Arial" w:cs="Arial"/>
          <w:b/>
          <w:bCs/>
        </w:rPr>
      </w:pPr>
    </w:p>
    <w:p w:rsidR="002A66A1" w:rsidRDefault="002A66A1" w:rsidP="000346B3">
      <w:pPr>
        <w:pStyle w:val="Reporttext"/>
        <w:numPr>
          <w:ilvl w:val="0"/>
          <w:numId w:val="0"/>
        </w:numPr>
        <w:spacing w:before="0" w:after="0" w:line="360" w:lineRule="auto"/>
        <w:ind w:left="720" w:hanging="720"/>
        <w:jc w:val="both"/>
      </w:pPr>
      <w:r w:rsidRPr="000F31A6">
        <w:t>4.3.17</w:t>
      </w:r>
      <w:r w:rsidRPr="000F31A6">
        <w:tab/>
        <w:t xml:space="preserve">At the end of March 2012, the previous collection of Planning Policy Guidance Notes (PPG) / Statements (PPS) and </w:t>
      </w:r>
      <w:r>
        <w:t>some</w:t>
      </w:r>
      <w:r w:rsidRPr="000F31A6">
        <w:t xml:space="preserve"> Circulars was replaced by a single National Planning Policy Framework (NPPF).</w:t>
      </w:r>
      <w:r w:rsidRPr="000F31A6">
        <w:rPr>
          <w:rStyle w:val="FootnoteReference"/>
        </w:rPr>
        <w:footnoteReference w:id="21"/>
      </w:r>
      <w:r>
        <w:t xml:space="preserve">  The NPPF </w:t>
      </w:r>
      <w:r w:rsidRPr="000F31A6">
        <w:t>includes a “presumption in favour of sustainable development,” which is defined as development consistent with the guidance in the document. Although it is stated that the economic, social and environmental roles of planning are mutually dependent, there is a clear emphasis on encouraging economic development and socially beneficial development unless it would cause significant harm to interests identified in the guidance, such as biodiversity, geodiversity and designated heritage assets. The guidance identifies circumstances where “exceptional circumstances” may override the normal policy requirements, for example, there is an “exceptions test” for flood risk.</w:t>
      </w:r>
    </w:p>
    <w:p w:rsidR="002A66A1" w:rsidRPr="000F31A6" w:rsidRDefault="002A66A1" w:rsidP="00761709">
      <w:pPr>
        <w:pStyle w:val="Reporttext"/>
        <w:numPr>
          <w:ilvl w:val="0"/>
          <w:numId w:val="0"/>
        </w:numPr>
        <w:spacing w:before="0" w:after="0" w:line="360" w:lineRule="auto"/>
        <w:ind w:left="851" w:hanging="851"/>
        <w:jc w:val="both"/>
      </w:pPr>
    </w:p>
    <w:p w:rsidR="002A66A1" w:rsidRDefault="002A66A1" w:rsidP="000346B3">
      <w:pPr>
        <w:pStyle w:val="Reporttext"/>
        <w:numPr>
          <w:ilvl w:val="0"/>
          <w:numId w:val="0"/>
        </w:numPr>
        <w:spacing w:before="0" w:after="0" w:line="360" w:lineRule="auto"/>
        <w:ind w:left="720" w:hanging="720"/>
        <w:jc w:val="both"/>
      </w:pPr>
      <w:r>
        <w:t>4.3.18</w:t>
      </w:r>
      <w:r>
        <w:tab/>
        <w:t xml:space="preserve">The presumption in </w:t>
      </w:r>
      <w:r w:rsidRPr="000F31A6">
        <w:t xml:space="preserve">favour of sustainable development is intended to prevail where there are not up-to-date </w:t>
      </w:r>
      <w:r>
        <w:t>“</w:t>
      </w:r>
      <w:r w:rsidRPr="000F31A6">
        <w:t>local plans</w:t>
      </w:r>
      <w:r>
        <w:t>”</w:t>
      </w:r>
      <w:r w:rsidRPr="000F31A6">
        <w:t xml:space="preserve"> for an area</w:t>
      </w:r>
      <w:r>
        <w:rPr>
          <w:rStyle w:val="FootnoteReference"/>
        </w:rPr>
        <w:footnoteReference w:id="22"/>
      </w:r>
      <w:r w:rsidRPr="000F31A6">
        <w:t xml:space="preserve"> but does not alter the statutory status of “local plans” as the starting point for decision-making. In Walsall the “local plans” currently in place – the recently adopted Black Country Core Strategy (2011) and the remaining “saved” Walsall UDP policies (2005) – are considered to be up-to-date, relevant and consistent with the guidance in the NPPF. The NPPF</w:t>
      </w:r>
      <w:r w:rsidRPr="000F31A6">
        <w:rPr>
          <w:color w:val="FF0000"/>
        </w:rPr>
        <w:t xml:space="preserve"> </w:t>
      </w:r>
      <w:r w:rsidRPr="004A2AB4">
        <w:t xml:space="preserve">provides guidance on a wide range of planning issues, including all of the SA topics identified in this report, with the exception of waste (part of SA Topic 10: Material Resources). PPS10: Planning for Sustainable Development remains in place and will be replaced by new guidance that will form part of the forthcoming revised national waste strategy, expected </w:t>
      </w:r>
      <w:r w:rsidRPr="004A2AB4">
        <w:lastRenderedPageBreak/>
        <w:t xml:space="preserve">to be in place by the end of 2013. Further detail on the NPPF is included in the separate Technical Report on the </w:t>
      </w:r>
      <w:r>
        <w:t>PPP review</w:t>
      </w:r>
      <w:r w:rsidRPr="004A2AB4">
        <w:t xml:space="preserve">. </w:t>
      </w:r>
    </w:p>
    <w:p w:rsidR="002A66A1" w:rsidRDefault="002A66A1" w:rsidP="000346B3">
      <w:pPr>
        <w:pStyle w:val="Reporttext"/>
        <w:numPr>
          <w:ilvl w:val="0"/>
          <w:numId w:val="0"/>
        </w:numPr>
        <w:spacing w:before="0" w:after="0" w:line="360" w:lineRule="auto"/>
        <w:ind w:left="720" w:hanging="720"/>
        <w:jc w:val="both"/>
      </w:pPr>
    </w:p>
    <w:p w:rsidR="002A66A1" w:rsidRPr="00C57569" w:rsidRDefault="002A66A1" w:rsidP="00761709">
      <w:pPr>
        <w:pStyle w:val="Reporttext"/>
        <w:numPr>
          <w:ilvl w:val="0"/>
          <w:numId w:val="0"/>
        </w:numPr>
        <w:spacing w:before="0" w:after="0" w:line="360" w:lineRule="auto"/>
        <w:ind w:left="720" w:hanging="60"/>
        <w:jc w:val="both"/>
        <w:rPr>
          <w:rFonts w:cs="Arial"/>
          <w:b/>
        </w:rPr>
      </w:pPr>
      <w:r w:rsidRPr="00C57569">
        <w:rPr>
          <w:rFonts w:cs="Arial"/>
          <w:b/>
        </w:rPr>
        <w:t>UK Climate Change Risk Assessment</w:t>
      </w:r>
      <w:r>
        <w:rPr>
          <w:rFonts w:cs="Arial"/>
          <w:b/>
        </w:rPr>
        <w:t xml:space="preserve"> (CCRA)</w:t>
      </w:r>
      <w:r w:rsidRPr="00C57569">
        <w:rPr>
          <w:rFonts w:cs="Arial"/>
          <w:b/>
        </w:rPr>
        <w:t xml:space="preserve"> (2012)</w:t>
      </w:r>
    </w:p>
    <w:p w:rsidR="002A66A1" w:rsidRDefault="002A66A1" w:rsidP="001E1353">
      <w:pPr>
        <w:pStyle w:val="Reporttext"/>
        <w:numPr>
          <w:ilvl w:val="0"/>
          <w:numId w:val="0"/>
        </w:numPr>
        <w:spacing w:before="0" w:after="0" w:line="360" w:lineRule="auto"/>
        <w:jc w:val="both"/>
        <w:rPr>
          <w:rFonts w:cs="Arial"/>
        </w:rPr>
      </w:pPr>
    </w:p>
    <w:p w:rsidR="002A66A1" w:rsidRDefault="002A66A1" w:rsidP="001E1353">
      <w:pPr>
        <w:pStyle w:val="Reporttext"/>
        <w:numPr>
          <w:ilvl w:val="0"/>
          <w:numId w:val="0"/>
        </w:numPr>
        <w:spacing w:before="0" w:after="0" w:line="360" w:lineRule="auto"/>
        <w:ind w:left="720" w:hanging="720"/>
        <w:jc w:val="both"/>
        <w:rPr>
          <w:rFonts w:cs="Arial"/>
          <w:lang w:eastAsia="en-GB"/>
        </w:rPr>
      </w:pPr>
      <w:r>
        <w:rPr>
          <w:rFonts w:cs="Arial"/>
        </w:rPr>
        <w:t xml:space="preserve">4.3.19 Government Report provides an overview of the main risks to the UK from climate change, and sets out the main </w:t>
      </w:r>
      <w:r w:rsidRPr="00275AD0">
        <w:rPr>
          <w:rFonts w:cs="Arial"/>
          <w:lang w:eastAsia="en-GB"/>
        </w:rPr>
        <w:t>priorities for</w:t>
      </w:r>
      <w:r>
        <w:rPr>
          <w:rFonts w:cs="Arial"/>
          <w:lang w:eastAsia="en-GB"/>
        </w:rPr>
        <w:t xml:space="preserve"> </w:t>
      </w:r>
      <w:r w:rsidRPr="00275AD0">
        <w:rPr>
          <w:rFonts w:cs="Arial"/>
          <w:lang w:eastAsia="en-GB"/>
        </w:rPr>
        <w:t>adaptation under</w:t>
      </w:r>
      <w:r>
        <w:rPr>
          <w:rFonts w:cs="Arial"/>
          <w:lang w:eastAsia="en-GB"/>
        </w:rPr>
        <w:t xml:space="preserve"> the following </w:t>
      </w:r>
      <w:r w:rsidRPr="00275AD0">
        <w:rPr>
          <w:rFonts w:cs="Arial"/>
          <w:lang w:eastAsia="en-GB"/>
        </w:rPr>
        <w:t>key themes identified in the</w:t>
      </w:r>
      <w:r>
        <w:rPr>
          <w:rFonts w:cs="Arial"/>
          <w:lang w:eastAsia="en-GB"/>
        </w:rPr>
        <w:t xml:space="preserve"> accompanying </w:t>
      </w:r>
      <w:r w:rsidRPr="00275AD0">
        <w:rPr>
          <w:rFonts w:cs="Arial"/>
          <w:lang w:eastAsia="en-GB"/>
        </w:rPr>
        <w:t>Evidence Report:</w:t>
      </w:r>
    </w:p>
    <w:p w:rsidR="002A66A1" w:rsidRDefault="002A66A1" w:rsidP="001743B2">
      <w:pPr>
        <w:pStyle w:val="Reporttext"/>
        <w:numPr>
          <w:ilvl w:val="0"/>
          <w:numId w:val="73"/>
        </w:numPr>
        <w:spacing w:before="0" w:after="0" w:line="360" w:lineRule="auto"/>
        <w:jc w:val="both"/>
        <w:rPr>
          <w:rFonts w:cs="Arial"/>
          <w:lang w:eastAsia="en-GB"/>
        </w:rPr>
      </w:pPr>
      <w:r w:rsidRPr="00275AD0">
        <w:rPr>
          <w:rFonts w:cs="Arial"/>
          <w:lang w:eastAsia="en-GB"/>
        </w:rPr>
        <w:t>Natural Environment</w:t>
      </w:r>
      <w:r>
        <w:rPr>
          <w:rFonts w:cs="Arial"/>
          <w:lang w:eastAsia="en-GB"/>
        </w:rPr>
        <w:t>;</w:t>
      </w:r>
    </w:p>
    <w:p w:rsidR="002A66A1" w:rsidRDefault="002A66A1" w:rsidP="001743B2">
      <w:pPr>
        <w:pStyle w:val="Reporttext"/>
        <w:numPr>
          <w:ilvl w:val="0"/>
          <w:numId w:val="73"/>
        </w:numPr>
        <w:spacing w:before="0" w:after="0" w:line="360" w:lineRule="auto"/>
        <w:jc w:val="both"/>
        <w:rPr>
          <w:rFonts w:cs="Arial"/>
          <w:lang w:eastAsia="en-GB"/>
        </w:rPr>
      </w:pPr>
      <w:r w:rsidRPr="00275AD0">
        <w:rPr>
          <w:rFonts w:cs="Arial"/>
          <w:lang w:eastAsia="en-GB"/>
        </w:rPr>
        <w:t>Buildings &amp; Infr</w:t>
      </w:r>
      <w:r>
        <w:rPr>
          <w:rFonts w:cs="Arial"/>
          <w:lang w:eastAsia="en-GB"/>
        </w:rPr>
        <w:t>astructure;</w:t>
      </w:r>
    </w:p>
    <w:p w:rsidR="002A66A1" w:rsidRDefault="002A66A1" w:rsidP="001743B2">
      <w:pPr>
        <w:pStyle w:val="Reporttext"/>
        <w:numPr>
          <w:ilvl w:val="0"/>
          <w:numId w:val="73"/>
        </w:numPr>
        <w:spacing w:before="0" w:after="0" w:line="360" w:lineRule="auto"/>
        <w:jc w:val="both"/>
        <w:rPr>
          <w:rFonts w:cs="Arial"/>
          <w:lang w:eastAsia="en-GB"/>
        </w:rPr>
      </w:pPr>
      <w:r>
        <w:rPr>
          <w:rFonts w:cs="Arial"/>
          <w:lang w:eastAsia="en-GB"/>
        </w:rPr>
        <w:t>Health &amp; Wellbeing;</w:t>
      </w:r>
    </w:p>
    <w:p w:rsidR="002A66A1" w:rsidRDefault="002A66A1" w:rsidP="001743B2">
      <w:pPr>
        <w:pStyle w:val="Reporttext"/>
        <w:numPr>
          <w:ilvl w:val="0"/>
          <w:numId w:val="73"/>
        </w:numPr>
        <w:spacing w:before="0" w:after="0" w:line="360" w:lineRule="auto"/>
        <w:jc w:val="both"/>
        <w:rPr>
          <w:rFonts w:cs="Arial"/>
          <w:lang w:eastAsia="en-GB"/>
        </w:rPr>
      </w:pPr>
      <w:r w:rsidRPr="00275AD0">
        <w:rPr>
          <w:rFonts w:cs="Arial"/>
          <w:lang w:eastAsia="en-GB"/>
        </w:rPr>
        <w:t>Business</w:t>
      </w:r>
      <w:r>
        <w:rPr>
          <w:rFonts w:cs="Arial"/>
          <w:lang w:eastAsia="en-GB"/>
        </w:rPr>
        <w:t xml:space="preserve"> </w:t>
      </w:r>
      <w:r w:rsidRPr="00275AD0">
        <w:rPr>
          <w:rFonts w:cs="Arial"/>
          <w:lang w:eastAsia="en-GB"/>
        </w:rPr>
        <w:t>&amp; Servi</w:t>
      </w:r>
      <w:r>
        <w:rPr>
          <w:rFonts w:cs="Arial"/>
          <w:lang w:eastAsia="en-GB"/>
        </w:rPr>
        <w:t xml:space="preserve">ces; and </w:t>
      </w:r>
    </w:p>
    <w:p w:rsidR="002A66A1" w:rsidRDefault="002A66A1" w:rsidP="001743B2">
      <w:pPr>
        <w:pStyle w:val="Reporttext"/>
        <w:numPr>
          <w:ilvl w:val="0"/>
          <w:numId w:val="73"/>
        </w:numPr>
        <w:spacing w:before="0" w:after="0" w:line="360" w:lineRule="auto"/>
        <w:jc w:val="both"/>
        <w:rPr>
          <w:rFonts w:cs="Arial"/>
          <w:lang w:eastAsia="en-GB"/>
        </w:rPr>
      </w:pPr>
      <w:r>
        <w:rPr>
          <w:rFonts w:cs="Arial"/>
          <w:lang w:eastAsia="en-GB"/>
        </w:rPr>
        <w:t xml:space="preserve">Agriculture &amp; Forestry. </w:t>
      </w:r>
    </w:p>
    <w:p w:rsidR="002A66A1" w:rsidRPr="00275AD0" w:rsidRDefault="002A66A1" w:rsidP="001E1353">
      <w:pPr>
        <w:pStyle w:val="Reporttext"/>
        <w:numPr>
          <w:ilvl w:val="0"/>
          <w:numId w:val="0"/>
        </w:numPr>
        <w:spacing w:before="0" w:after="0" w:line="360" w:lineRule="auto"/>
        <w:ind w:left="720"/>
        <w:jc w:val="both"/>
        <w:rPr>
          <w:rFonts w:cs="Arial"/>
        </w:rPr>
      </w:pPr>
      <w:r>
        <w:rPr>
          <w:rFonts w:cs="Arial"/>
          <w:lang w:eastAsia="en-GB"/>
        </w:rPr>
        <w:t>The key priorities for action identified are: minimising the risks of significant climate change through action to reduce greenhouse gas emissions, accepting that even if greenhouse gases are reduced a certain amount of warming is inevitable, achieving a better understanding of vulnerability to climate changes including extreme weather events, using best available science and evidence to understand potential impacts on economy, environment and society, and using risk-based assessment approach to identify what we need to do now to increase resilient. The main report is accompanied by an Evidence Report and Sector Reports on Agriculture, Biodiversity and Ecosystem Services, Built Environment, Business Industry and Services, Energy, Floods and Coastal Erosion, Forestry, Health, Marine and Fisheries, Transport and Water.</w:t>
      </w:r>
    </w:p>
    <w:p w:rsidR="002A66A1" w:rsidRDefault="002A66A1" w:rsidP="00761709">
      <w:pPr>
        <w:pStyle w:val="Reporttext"/>
        <w:numPr>
          <w:ilvl w:val="0"/>
          <w:numId w:val="0"/>
        </w:numPr>
        <w:spacing w:before="0" w:after="0" w:line="360" w:lineRule="auto"/>
        <w:ind w:left="720" w:hanging="60"/>
        <w:jc w:val="both"/>
        <w:rPr>
          <w:rFonts w:cs="Arial"/>
          <w:b/>
        </w:rPr>
      </w:pPr>
    </w:p>
    <w:p w:rsidR="002A66A1" w:rsidRPr="002C2111" w:rsidRDefault="002A66A1" w:rsidP="00761709">
      <w:pPr>
        <w:pStyle w:val="Reporttext"/>
        <w:numPr>
          <w:ilvl w:val="0"/>
          <w:numId w:val="0"/>
        </w:numPr>
        <w:spacing w:before="0" w:after="0" w:line="360" w:lineRule="auto"/>
        <w:ind w:left="720" w:hanging="60"/>
        <w:jc w:val="both"/>
        <w:rPr>
          <w:rFonts w:cs="Arial"/>
          <w:b/>
        </w:rPr>
      </w:pPr>
      <w:r w:rsidRPr="002C2111">
        <w:rPr>
          <w:rFonts w:cs="Arial"/>
          <w:b/>
        </w:rPr>
        <w:t>UK Bioenergy Strategy (2012)</w:t>
      </w:r>
    </w:p>
    <w:p w:rsidR="002A66A1" w:rsidRDefault="002A66A1" w:rsidP="002C2111">
      <w:pPr>
        <w:pStyle w:val="Reporttext"/>
        <w:numPr>
          <w:ilvl w:val="0"/>
          <w:numId w:val="0"/>
        </w:numPr>
        <w:spacing w:before="0" w:after="0" w:line="360" w:lineRule="auto"/>
        <w:jc w:val="both"/>
        <w:rPr>
          <w:rFonts w:cs="Arial"/>
        </w:rPr>
      </w:pPr>
    </w:p>
    <w:p w:rsidR="002A66A1" w:rsidRDefault="002A66A1" w:rsidP="00275AD0">
      <w:pPr>
        <w:pStyle w:val="Reporttext"/>
        <w:numPr>
          <w:ilvl w:val="0"/>
          <w:numId w:val="0"/>
        </w:numPr>
        <w:spacing w:before="0" w:after="0" w:line="360" w:lineRule="auto"/>
        <w:ind w:left="720" w:hanging="720"/>
        <w:jc w:val="both"/>
        <w:rPr>
          <w:rFonts w:cs="Arial"/>
        </w:rPr>
      </w:pPr>
      <w:r>
        <w:rPr>
          <w:rFonts w:cs="Arial"/>
        </w:rPr>
        <w:t>4.3.20</w:t>
      </w:r>
      <w:r>
        <w:rPr>
          <w:rFonts w:cs="Arial"/>
        </w:rPr>
        <w:tab/>
        <w:t xml:space="preserve">National strategy published in April 2012, setting out a framework to ensure that infrastructure used to generate “bioenergy” - energy from biomass - uses low-carbon, sustainable sources of feedstock. Biomass is </w:t>
      </w:r>
      <w:r w:rsidRPr="0036660D">
        <w:rPr>
          <w:rFonts w:cs="Arial"/>
        </w:rPr>
        <w:lastRenderedPageBreak/>
        <w:t xml:space="preserve">one of the technologies identified in the National Renewable Energy Strategy and UK Renewable Energy Roadmap (see above) as having </w:t>
      </w:r>
      <w:r w:rsidRPr="0036660D">
        <w:t>an important role to play in helping the UK to meet its renewable energy targets and carbon dioxide reduction obligations. Potential sources of biomass include organic wastes (such as food waste, green garden and horticultural waste, and waste wood), and biomass crops grown specifically for use as fuel. The over-arching principles of the strategy are that policies to support bioenergy should deliver genuine carbon reductions that help to meet UK objectives, that support for bioenergy should make a cost-effective contribution to meeting UK carbon reduction and energy objectives and should maximise benefits and minimise costs across the economy as a whole, and that when promoting significant additional demand for bioenergy, policy makers should consider potential impacts of increased deployment of bioenergy technologies on other areas such as food security and biodiversity.</w:t>
      </w:r>
    </w:p>
    <w:p w:rsidR="002A66A1" w:rsidRDefault="002A66A1" w:rsidP="004E21D8">
      <w:pPr>
        <w:spacing w:line="360" w:lineRule="auto"/>
        <w:ind w:left="1035"/>
        <w:jc w:val="both"/>
        <w:rPr>
          <w:rFonts w:ascii="Arial" w:hAnsi="Arial" w:cs="Arial"/>
        </w:rPr>
      </w:pPr>
    </w:p>
    <w:p w:rsidR="002A66A1" w:rsidRPr="004A2AB4" w:rsidRDefault="002A66A1" w:rsidP="006B2B36">
      <w:pPr>
        <w:spacing w:line="360" w:lineRule="auto"/>
        <w:ind w:left="660"/>
        <w:jc w:val="both"/>
        <w:rPr>
          <w:rFonts w:ascii="Arial" w:hAnsi="Arial" w:cs="Arial"/>
          <w:b/>
        </w:rPr>
      </w:pPr>
      <w:r w:rsidRPr="004A2AB4">
        <w:rPr>
          <w:rFonts w:ascii="Arial" w:hAnsi="Arial" w:cs="Arial"/>
          <w:b/>
        </w:rPr>
        <w:t xml:space="preserve">National </w:t>
      </w:r>
      <w:r>
        <w:rPr>
          <w:rFonts w:ascii="Arial" w:hAnsi="Arial" w:cs="Arial"/>
          <w:b/>
        </w:rPr>
        <w:t>Waste Management Plan (in preparation)</w:t>
      </w:r>
    </w:p>
    <w:p w:rsidR="002A66A1" w:rsidRPr="004A2AB4" w:rsidRDefault="002A66A1" w:rsidP="006B2B36">
      <w:pPr>
        <w:spacing w:line="360" w:lineRule="auto"/>
        <w:ind w:left="660"/>
        <w:jc w:val="both"/>
        <w:rPr>
          <w:rFonts w:ascii="Arial" w:hAnsi="Arial" w:cs="Arial"/>
          <w:b/>
        </w:rPr>
      </w:pPr>
    </w:p>
    <w:p w:rsidR="002A66A1" w:rsidRDefault="002A66A1" w:rsidP="006B2B36">
      <w:pPr>
        <w:spacing w:line="360" w:lineRule="auto"/>
        <w:ind w:left="720" w:hanging="720"/>
        <w:jc w:val="both"/>
        <w:rPr>
          <w:rFonts w:ascii="Arial" w:hAnsi="Arial" w:cs="Arial"/>
        </w:rPr>
      </w:pPr>
      <w:r w:rsidRPr="004A2AB4">
        <w:rPr>
          <w:rFonts w:ascii="Arial" w:hAnsi="Arial" w:cs="Arial"/>
        </w:rPr>
        <w:t>4.3.</w:t>
      </w:r>
      <w:r>
        <w:rPr>
          <w:rFonts w:ascii="Arial" w:hAnsi="Arial" w:cs="Arial"/>
        </w:rPr>
        <w:t>21</w:t>
      </w:r>
      <w:r w:rsidRPr="004A2AB4">
        <w:rPr>
          <w:rFonts w:ascii="Arial" w:hAnsi="Arial" w:cs="Arial"/>
        </w:rPr>
        <w:tab/>
      </w:r>
      <w:r>
        <w:rPr>
          <w:rFonts w:ascii="Arial" w:hAnsi="Arial" w:cs="Arial"/>
        </w:rPr>
        <w:t xml:space="preserve">The Government is currently preparing a National Waste Management Plan to replace the </w:t>
      </w:r>
      <w:r w:rsidRPr="004A2AB4">
        <w:rPr>
          <w:rFonts w:ascii="Arial" w:hAnsi="Arial" w:cs="Arial"/>
        </w:rPr>
        <w:t>Waste Strategy for England 2007</w:t>
      </w:r>
      <w:r>
        <w:rPr>
          <w:rFonts w:ascii="Arial" w:hAnsi="Arial" w:cs="Arial"/>
        </w:rPr>
        <w:t>, following the transposition of</w:t>
      </w:r>
      <w:r w:rsidRPr="004A2AB4">
        <w:rPr>
          <w:rFonts w:ascii="Arial" w:hAnsi="Arial" w:cs="Arial"/>
        </w:rPr>
        <w:t xml:space="preserve"> the Waste Framework Directive (2008)</w:t>
      </w:r>
      <w:r>
        <w:rPr>
          <w:rFonts w:ascii="Arial" w:hAnsi="Arial" w:cs="Arial"/>
        </w:rPr>
        <w:t xml:space="preserve"> through the Waste (England and Wales) Regulations 2011 (as amended)</w:t>
      </w:r>
      <w:r w:rsidRPr="004A2AB4">
        <w:rPr>
          <w:rFonts w:ascii="Arial" w:hAnsi="Arial" w:cs="Arial"/>
        </w:rPr>
        <w:t xml:space="preserve">. Review documents published in </w:t>
      </w:r>
      <w:r>
        <w:rPr>
          <w:rFonts w:ascii="Arial" w:hAnsi="Arial" w:cs="Arial"/>
        </w:rPr>
        <w:t xml:space="preserve">July </w:t>
      </w:r>
      <w:r w:rsidRPr="004A2AB4">
        <w:rPr>
          <w:rFonts w:ascii="Arial" w:hAnsi="Arial" w:cs="Arial"/>
        </w:rPr>
        <w:t>2011</w:t>
      </w:r>
      <w:r>
        <w:rPr>
          <w:rFonts w:ascii="Arial" w:hAnsi="Arial" w:cs="Arial"/>
        </w:rPr>
        <w:t xml:space="preserve"> </w:t>
      </w:r>
      <w:r w:rsidRPr="004A2AB4">
        <w:rPr>
          <w:rFonts w:ascii="Arial" w:hAnsi="Arial" w:cs="Arial"/>
        </w:rPr>
        <w:t>indicate</w:t>
      </w:r>
      <w:r>
        <w:rPr>
          <w:rFonts w:ascii="Arial" w:hAnsi="Arial" w:cs="Arial"/>
        </w:rPr>
        <w:t xml:space="preserve"> the</w:t>
      </w:r>
      <w:r w:rsidRPr="004A2AB4">
        <w:rPr>
          <w:rFonts w:ascii="Arial" w:hAnsi="Arial" w:cs="Arial"/>
        </w:rPr>
        <w:t xml:space="preserve"> </w:t>
      </w:r>
      <w:r>
        <w:rPr>
          <w:rFonts w:ascii="Arial" w:hAnsi="Arial" w:cs="Arial"/>
        </w:rPr>
        <w:t>likely</w:t>
      </w:r>
      <w:r w:rsidRPr="004A2AB4">
        <w:rPr>
          <w:rFonts w:ascii="Arial" w:hAnsi="Arial" w:cs="Arial"/>
        </w:rPr>
        <w:t xml:space="preserve"> future direction of national policy on waste</w:t>
      </w:r>
      <w:r>
        <w:rPr>
          <w:rFonts w:ascii="Arial" w:hAnsi="Arial" w:cs="Arial"/>
        </w:rPr>
        <w:t>. The National Waste Management Plan</w:t>
      </w:r>
      <w:r w:rsidRPr="004A2AB4">
        <w:rPr>
          <w:rFonts w:ascii="Arial" w:hAnsi="Arial" w:cs="Arial"/>
        </w:rPr>
        <w:t xml:space="preserve"> will </w:t>
      </w:r>
      <w:r>
        <w:rPr>
          <w:rFonts w:ascii="Arial" w:hAnsi="Arial" w:cs="Arial"/>
        </w:rPr>
        <w:t xml:space="preserve">also </w:t>
      </w:r>
      <w:r w:rsidRPr="004A2AB4">
        <w:rPr>
          <w:rFonts w:ascii="Arial" w:hAnsi="Arial" w:cs="Arial"/>
        </w:rPr>
        <w:t>include national planning policy guidance on waste replacing PPS10</w:t>
      </w:r>
      <w:r>
        <w:rPr>
          <w:rFonts w:ascii="Arial" w:hAnsi="Arial" w:cs="Arial"/>
        </w:rPr>
        <w:t>, but the final version is</w:t>
      </w:r>
      <w:r w:rsidRPr="004A2AB4">
        <w:rPr>
          <w:rFonts w:ascii="Arial" w:hAnsi="Arial" w:cs="Arial"/>
        </w:rPr>
        <w:t xml:space="preserve"> not expected to be in place </w:t>
      </w:r>
      <w:r>
        <w:rPr>
          <w:rFonts w:ascii="Arial" w:hAnsi="Arial" w:cs="Arial"/>
        </w:rPr>
        <w:t xml:space="preserve">until the end of </w:t>
      </w:r>
      <w:r w:rsidRPr="004A2AB4">
        <w:rPr>
          <w:rFonts w:ascii="Arial" w:hAnsi="Arial" w:cs="Arial"/>
        </w:rPr>
        <w:t>2013.</w:t>
      </w:r>
      <w:r>
        <w:rPr>
          <w:rFonts w:ascii="Arial" w:hAnsi="Arial" w:cs="Arial"/>
        </w:rPr>
        <w:t xml:space="preserve"> Meanwhile, the Anaerobic Digestion Strategy and Action Plan, published in 2011 alongside the review documents, is aimed at promoting this technology, which is considered more environmentally beneficial than other methods of using waste to generate energy. The Government has also introduced </w:t>
      </w:r>
      <w:r>
        <w:rPr>
          <w:rFonts w:ascii="Arial" w:hAnsi="Arial" w:cs="Arial"/>
        </w:rPr>
        <w:lastRenderedPageBreak/>
        <w:t xml:space="preserve">other measures to encourage take-up of this technology, for example, it is eligible for loans from the Green Investment Bank. </w:t>
      </w:r>
    </w:p>
    <w:p w:rsidR="002A66A1" w:rsidRPr="004A2AB4" w:rsidRDefault="002A66A1" w:rsidP="004F57DB">
      <w:pPr>
        <w:spacing w:line="360" w:lineRule="auto"/>
        <w:ind w:left="720" w:hanging="720"/>
        <w:jc w:val="both"/>
        <w:rPr>
          <w:rFonts w:ascii="Arial" w:hAnsi="Arial" w:cs="Arial"/>
          <w:lang w:val="en-GB"/>
        </w:rPr>
      </w:pPr>
      <w:r w:rsidRPr="004F57DB">
        <w:rPr>
          <w:rFonts w:ascii="Arial" w:hAnsi="Arial" w:cs="Arial"/>
          <w:b/>
        </w:rPr>
        <w:tab/>
      </w:r>
    </w:p>
    <w:p w:rsidR="002A66A1" w:rsidRDefault="002A66A1" w:rsidP="003307CA">
      <w:pPr>
        <w:spacing w:line="360" w:lineRule="auto"/>
        <w:jc w:val="both"/>
        <w:rPr>
          <w:rFonts w:ascii="Arial" w:hAnsi="Arial" w:cs="Arial"/>
          <w:lang w:val="en-GB"/>
        </w:rPr>
      </w:pPr>
      <w:r w:rsidRPr="005B1941">
        <w:rPr>
          <w:rFonts w:ascii="Arial" w:hAnsi="Arial" w:cs="Arial"/>
          <w:b/>
          <w:color w:val="000080"/>
          <w:lang w:val="en-GB"/>
        </w:rPr>
        <w:t>4.</w:t>
      </w:r>
      <w:r>
        <w:rPr>
          <w:rFonts w:ascii="Arial" w:hAnsi="Arial" w:cs="Arial"/>
          <w:b/>
          <w:color w:val="000080"/>
          <w:lang w:val="en-GB"/>
        </w:rPr>
        <w:t>4</w:t>
      </w:r>
      <w:r w:rsidRPr="005B1941">
        <w:rPr>
          <w:rFonts w:ascii="Arial" w:hAnsi="Arial" w:cs="Arial"/>
          <w:b/>
          <w:color w:val="000080"/>
          <w:lang w:val="en-GB"/>
        </w:rPr>
        <w:tab/>
      </w:r>
      <w:r>
        <w:rPr>
          <w:rFonts w:ascii="Arial" w:hAnsi="Arial" w:cs="Arial"/>
          <w:b/>
          <w:color w:val="000080"/>
          <w:lang w:val="en-GB"/>
        </w:rPr>
        <w:t>Regional</w:t>
      </w:r>
      <w:r w:rsidRPr="005B1941">
        <w:rPr>
          <w:rFonts w:ascii="Arial" w:hAnsi="Arial" w:cs="Arial"/>
          <w:b/>
          <w:color w:val="000080"/>
          <w:lang w:val="en-GB"/>
        </w:rPr>
        <w:t xml:space="preserve"> PPP</w:t>
      </w:r>
      <w:r>
        <w:rPr>
          <w:rFonts w:ascii="Arial" w:hAnsi="Arial" w:cs="Arial"/>
          <w:b/>
          <w:color w:val="000080"/>
          <w:lang w:val="en-GB"/>
        </w:rPr>
        <w:t xml:space="preserve"> Overview</w:t>
      </w:r>
    </w:p>
    <w:p w:rsidR="002A66A1" w:rsidRDefault="002A66A1" w:rsidP="003307CA">
      <w:pPr>
        <w:spacing w:line="360" w:lineRule="auto"/>
        <w:jc w:val="both"/>
        <w:rPr>
          <w:rFonts w:ascii="Arial" w:hAnsi="Arial" w:cs="Arial"/>
          <w:lang w:val="en-GB"/>
        </w:rPr>
      </w:pPr>
    </w:p>
    <w:p w:rsidR="002A66A1" w:rsidRDefault="002A66A1" w:rsidP="00DC078D">
      <w:pPr>
        <w:numPr>
          <w:ilvl w:val="2"/>
          <w:numId w:val="20"/>
        </w:numPr>
        <w:spacing w:line="360" w:lineRule="auto"/>
        <w:jc w:val="both"/>
        <w:rPr>
          <w:rFonts w:ascii="Arial" w:hAnsi="Arial" w:cs="Arial"/>
          <w:lang w:val="en-GB"/>
        </w:rPr>
      </w:pPr>
      <w:r w:rsidRPr="004A2AB4">
        <w:rPr>
          <w:rFonts w:ascii="Arial" w:hAnsi="Arial" w:cs="Arial"/>
          <w:lang w:val="en-GB"/>
        </w:rPr>
        <w:t xml:space="preserve">The Government announced the abolition of </w:t>
      </w:r>
      <w:r w:rsidR="00694C2A">
        <w:rPr>
          <w:rFonts w:ascii="Arial" w:hAnsi="Arial" w:cs="Arial"/>
          <w:lang w:val="en-GB"/>
        </w:rPr>
        <w:t>regional strategies</w:t>
      </w:r>
      <w:r w:rsidRPr="004A2AB4">
        <w:rPr>
          <w:rFonts w:ascii="Arial" w:hAnsi="Arial" w:cs="Arial"/>
          <w:lang w:val="en-GB"/>
        </w:rPr>
        <w:t xml:space="preserve"> in July 2010, and provisions to do this are included within the Localism Act (Section 109). </w:t>
      </w:r>
      <w:r>
        <w:rPr>
          <w:rFonts w:ascii="Arial" w:hAnsi="Arial" w:cs="Arial"/>
          <w:lang w:val="en-GB"/>
        </w:rPr>
        <w:t>At the time this report was finalised (April 2013), the Secretary of State had just announced that he was intending to lay an Order before Parliament to revoke the West Midlands Regional Spatial Strategy (WMRSS) (2008).</w:t>
      </w:r>
      <w:r w:rsidRPr="004A2AB4">
        <w:rPr>
          <w:rFonts w:ascii="Arial" w:hAnsi="Arial" w:cs="Arial"/>
          <w:lang w:val="en-GB"/>
        </w:rPr>
        <w:t xml:space="preserve"> </w:t>
      </w:r>
      <w:r w:rsidR="00694C2A">
        <w:rPr>
          <w:rFonts w:ascii="Arial" w:hAnsi="Arial" w:cs="Arial"/>
          <w:lang w:val="en-GB"/>
        </w:rPr>
        <w:t>However, until the Order comes into effect, the WMRSS remains a part of the statutory development plan for Walsall.</w:t>
      </w:r>
    </w:p>
    <w:p w:rsidR="002A66A1" w:rsidRPr="004A2AB4" w:rsidRDefault="002A66A1" w:rsidP="004A2AB4">
      <w:pPr>
        <w:spacing w:line="360" w:lineRule="auto"/>
        <w:ind w:left="720"/>
        <w:jc w:val="both"/>
        <w:rPr>
          <w:rFonts w:ascii="Arial" w:hAnsi="Arial" w:cs="Arial"/>
          <w:lang w:val="en-GB"/>
        </w:rPr>
      </w:pPr>
    </w:p>
    <w:p w:rsidR="002A66A1" w:rsidRPr="00694C2A" w:rsidRDefault="002A66A1" w:rsidP="00694C2A">
      <w:pPr>
        <w:numPr>
          <w:ilvl w:val="2"/>
          <w:numId w:val="20"/>
        </w:numPr>
        <w:spacing w:line="360" w:lineRule="auto"/>
        <w:jc w:val="both"/>
        <w:rPr>
          <w:rFonts w:ascii="Arial" w:hAnsi="Arial" w:cs="Arial"/>
          <w:lang w:val="en-GB"/>
        </w:rPr>
      </w:pPr>
      <w:r>
        <w:rPr>
          <w:rFonts w:ascii="Arial" w:hAnsi="Arial" w:cs="Arial"/>
          <w:lang w:val="en-GB"/>
        </w:rPr>
        <w:t xml:space="preserve">The BCCS </w:t>
      </w:r>
      <w:r w:rsidR="00694C2A">
        <w:rPr>
          <w:rFonts w:ascii="Arial" w:hAnsi="Arial" w:cs="Arial"/>
          <w:lang w:val="en-GB"/>
        </w:rPr>
        <w:t xml:space="preserve">was confirmed to be in general </w:t>
      </w:r>
      <w:r>
        <w:rPr>
          <w:rFonts w:ascii="Arial" w:hAnsi="Arial" w:cs="Arial"/>
          <w:lang w:val="en-GB"/>
        </w:rPr>
        <w:t>conformity with the WMRSS at its Examination in Public (July 2010), and incorporate</w:t>
      </w:r>
      <w:r w:rsidR="00694C2A">
        <w:rPr>
          <w:rFonts w:ascii="Arial" w:hAnsi="Arial" w:cs="Arial"/>
          <w:lang w:val="en-GB"/>
        </w:rPr>
        <w:t>s</w:t>
      </w:r>
      <w:r>
        <w:rPr>
          <w:rFonts w:ascii="Arial" w:hAnsi="Arial" w:cs="Arial"/>
          <w:lang w:val="en-GB"/>
        </w:rPr>
        <w:t xml:space="preserve"> key elements of WMRSS policy</w:t>
      </w:r>
      <w:r w:rsidR="00694C2A">
        <w:rPr>
          <w:rFonts w:ascii="Arial" w:hAnsi="Arial" w:cs="Arial"/>
          <w:lang w:val="en-GB"/>
        </w:rPr>
        <w:t xml:space="preserve"> for the Black Country</w:t>
      </w:r>
      <w:r w:rsidRPr="00694C2A">
        <w:rPr>
          <w:rFonts w:ascii="Arial" w:hAnsi="Arial" w:cs="Arial"/>
          <w:lang w:val="en-GB"/>
        </w:rPr>
        <w:t>. In the absence of any regional tier of plans following the revocation</w:t>
      </w:r>
      <w:r w:rsidR="00694C2A">
        <w:rPr>
          <w:rFonts w:ascii="Arial" w:hAnsi="Arial" w:cs="Arial"/>
          <w:lang w:val="en-GB"/>
        </w:rPr>
        <w:t xml:space="preserve"> of regional strategies</w:t>
      </w:r>
      <w:r w:rsidRPr="00694C2A">
        <w:rPr>
          <w:rFonts w:ascii="Arial" w:hAnsi="Arial" w:cs="Arial"/>
          <w:lang w:val="en-GB"/>
        </w:rPr>
        <w:t>, under the Localism Act, planning authorities have a “duty to co-operate” with each other and with other relevant bodies, to achieve consensus on important cross-boundary issues. The duty is intended to replace the more formal system of collaboration provided by the previous regional planning system. The implications of the duty for consultation and engagement on the SAD and AAP, and on the SAs, are explained in Section 8.2 below. This means that the emerging plans of neighbouring authorities – which were not reviewed as part of this PPP review - will become increasingly important and their effects will need to be considered.</w:t>
      </w:r>
    </w:p>
    <w:p w:rsidR="002A66A1" w:rsidRDefault="002A66A1" w:rsidP="0082731A">
      <w:pPr>
        <w:pStyle w:val="ListParagraph"/>
        <w:rPr>
          <w:rFonts w:ascii="Arial" w:hAnsi="Arial" w:cs="Arial"/>
          <w:lang w:val="en-GB"/>
        </w:rPr>
      </w:pPr>
    </w:p>
    <w:p w:rsidR="00694C2A" w:rsidRPr="00694C2A" w:rsidRDefault="002A66A1" w:rsidP="00694C2A">
      <w:pPr>
        <w:numPr>
          <w:ilvl w:val="2"/>
          <w:numId w:val="20"/>
        </w:numPr>
        <w:spacing w:line="360" w:lineRule="auto"/>
        <w:jc w:val="both"/>
        <w:rPr>
          <w:rFonts w:ascii="Arial" w:hAnsi="Arial" w:cs="Arial"/>
          <w:lang w:val="en-GB"/>
        </w:rPr>
      </w:pPr>
      <w:r>
        <w:rPr>
          <w:rFonts w:ascii="Arial" w:hAnsi="Arial" w:cs="Arial"/>
        </w:rPr>
        <w:t xml:space="preserve">Another tier of potential plans and programmes likely to emerge </w:t>
      </w:r>
      <w:r w:rsidR="00694C2A">
        <w:rPr>
          <w:rFonts w:ascii="Arial" w:hAnsi="Arial" w:cs="Arial"/>
        </w:rPr>
        <w:t xml:space="preserve">for sub-national areas </w:t>
      </w:r>
      <w:r>
        <w:rPr>
          <w:rFonts w:ascii="Arial" w:hAnsi="Arial" w:cs="Arial"/>
        </w:rPr>
        <w:t>are plans prepared by the local enterprise partnerships (LEP</w:t>
      </w:r>
      <w:r w:rsidR="00694C2A">
        <w:rPr>
          <w:rFonts w:ascii="Arial" w:hAnsi="Arial" w:cs="Arial"/>
        </w:rPr>
        <w:t>s</w:t>
      </w:r>
      <w:r>
        <w:rPr>
          <w:rFonts w:ascii="Arial" w:hAnsi="Arial" w:cs="Arial"/>
        </w:rPr>
        <w:t xml:space="preserve">). The LEPs have assumed many of the previous functions of the abolished Regional Development Agencies (RDA), such as Advantage </w:t>
      </w:r>
      <w:r>
        <w:rPr>
          <w:rFonts w:ascii="Arial" w:hAnsi="Arial" w:cs="Arial"/>
        </w:rPr>
        <w:lastRenderedPageBreak/>
        <w:t xml:space="preserve">West Midlands (AWM). </w:t>
      </w:r>
      <w:r w:rsidRPr="00694C2A">
        <w:rPr>
          <w:rFonts w:ascii="Arial" w:hAnsi="Arial" w:cs="Arial"/>
          <w:color w:val="000000"/>
        </w:rPr>
        <w:t>LEPs are locally-owned partnerships between local</w:t>
      </w:r>
      <w:r w:rsidR="00775F7E">
        <w:rPr>
          <w:rFonts w:ascii="Arial" w:hAnsi="Arial" w:cs="Arial"/>
          <w:color w:val="000000"/>
        </w:rPr>
        <w:t xml:space="preserve"> authorities and businesses and </w:t>
      </w:r>
      <w:r w:rsidRPr="00694C2A">
        <w:rPr>
          <w:rFonts w:ascii="Arial" w:hAnsi="Arial" w:cs="Arial"/>
          <w:color w:val="000000"/>
        </w:rPr>
        <w:t xml:space="preserve">are intended to play a central role in determining local economic priorities and undertaking activities to drive economic growth and the creation of local jobs. </w:t>
      </w:r>
      <w:r w:rsidR="00694C2A" w:rsidRPr="00694C2A">
        <w:rPr>
          <w:rFonts w:ascii="Arial" w:hAnsi="Arial" w:cs="Arial"/>
        </w:rPr>
        <w:t>LEPs have a specific remit which does not contain any statutory planning functions, but they do have an important role in promoting economic growth and any infrastructure improvements needed to support it.</w:t>
      </w:r>
      <w:r w:rsidR="00775F7E" w:rsidRPr="00775F7E">
        <w:rPr>
          <w:rFonts w:ascii="Arial" w:hAnsi="Arial" w:cs="Arial"/>
        </w:rPr>
        <w:t xml:space="preserve"> </w:t>
      </w:r>
      <w:r w:rsidR="00775F7E" w:rsidRPr="00694C2A">
        <w:rPr>
          <w:rFonts w:ascii="Arial" w:hAnsi="Arial" w:cs="Arial"/>
        </w:rPr>
        <w:t>They are also subject to the “duty to co-operate” under the Localism Act 2011 (see above).</w:t>
      </w:r>
    </w:p>
    <w:p w:rsidR="00694C2A" w:rsidRDefault="00694C2A" w:rsidP="00694C2A">
      <w:pPr>
        <w:pStyle w:val="ListParagraph"/>
        <w:rPr>
          <w:rFonts w:ascii="Arial" w:hAnsi="Arial" w:cs="Arial"/>
        </w:rPr>
      </w:pPr>
    </w:p>
    <w:p w:rsidR="002A66A1" w:rsidRPr="00694C2A" w:rsidRDefault="002A66A1" w:rsidP="00694C2A">
      <w:pPr>
        <w:numPr>
          <w:ilvl w:val="2"/>
          <w:numId w:val="20"/>
        </w:numPr>
        <w:spacing w:line="360" w:lineRule="auto"/>
        <w:jc w:val="both"/>
        <w:rPr>
          <w:rFonts w:ascii="Arial" w:hAnsi="Arial" w:cs="Arial"/>
          <w:lang w:val="en-GB"/>
        </w:rPr>
      </w:pPr>
      <w:r w:rsidRPr="00694C2A">
        <w:rPr>
          <w:rFonts w:ascii="Arial" w:hAnsi="Arial" w:cs="Arial"/>
        </w:rPr>
        <w:t>The Black Country LEP aims to create the conditions for enterprise to flourish resulting in greater economic prosperity across the Black Country area. It intends to do this through facilitation and co-ordination of actions by private, public and voluntary sector organisations with a focus on stimulating the drivers of economic development, education and skills development, and infrastructure and environmental enhancements</w:t>
      </w:r>
      <w:r w:rsidR="00775F7E">
        <w:rPr>
          <w:rFonts w:ascii="Arial" w:hAnsi="Arial" w:cs="Arial"/>
        </w:rPr>
        <w:t xml:space="preserve">. Where </w:t>
      </w:r>
      <w:r w:rsidR="00694C2A" w:rsidRPr="00694C2A">
        <w:rPr>
          <w:rFonts w:ascii="Arial" w:hAnsi="Arial" w:cs="Arial"/>
        </w:rPr>
        <w:t xml:space="preserve">plans and strategies produced by the Black Country LEP and other LEPs </w:t>
      </w:r>
      <w:r w:rsidR="00775F7E">
        <w:rPr>
          <w:rFonts w:ascii="Arial" w:hAnsi="Arial" w:cs="Arial"/>
        </w:rPr>
        <w:t>have land use implications for Walsall which may have to be reflected in the SAD and AAP, we will need to have regard to them</w:t>
      </w:r>
      <w:r w:rsidR="00694C2A" w:rsidRPr="00694C2A">
        <w:rPr>
          <w:rFonts w:ascii="Arial" w:hAnsi="Arial" w:cs="Arial"/>
        </w:rPr>
        <w:t>.</w:t>
      </w:r>
    </w:p>
    <w:p w:rsidR="002A66A1" w:rsidRDefault="002A66A1" w:rsidP="00CF23A3">
      <w:pPr>
        <w:spacing w:line="360" w:lineRule="auto"/>
        <w:jc w:val="both"/>
        <w:rPr>
          <w:rFonts w:ascii="Arial" w:hAnsi="Arial" w:cs="Arial"/>
          <w:lang w:val="en-GB"/>
        </w:rPr>
      </w:pPr>
    </w:p>
    <w:p w:rsidR="002A66A1" w:rsidRDefault="002A66A1" w:rsidP="005021CA">
      <w:pPr>
        <w:spacing w:line="360" w:lineRule="auto"/>
        <w:jc w:val="both"/>
        <w:rPr>
          <w:rFonts w:ascii="Arial" w:hAnsi="Arial" w:cs="Arial"/>
          <w:lang w:val="en-GB"/>
        </w:rPr>
      </w:pPr>
      <w:r w:rsidRPr="005B1941">
        <w:rPr>
          <w:rFonts w:ascii="Arial" w:hAnsi="Arial" w:cs="Arial"/>
          <w:b/>
          <w:color w:val="000080"/>
          <w:lang w:val="en-GB"/>
        </w:rPr>
        <w:t>4.</w:t>
      </w:r>
      <w:r>
        <w:rPr>
          <w:rFonts w:ascii="Arial" w:hAnsi="Arial" w:cs="Arial"/>
          <w:b/>
          <w:color w:val="000080"/>
          <w:lang w:val="en-GB"/>
        </w:rPr>
        <w:t>5</w:t>
      </w:r>
      <w:r w:rsidRPr="005B1941">
        <w:rPr>
          <w:rFonts w:ascii="Arial" w:hAnsi="Arial" w:cs="Arial"/>
          <w:b/>
          <w:color w:val="000080"/>
          <w:lang w:val="en-GB"/>
        </w:rPr>
        <w:tab/>
      </w:r>
      <w:r>
        <w:rPr>
          <w:rFonts w:ascii="Arial" w:hAnsi="Arial" w:cs="Arial"/>
          <w:b/>
          <w:color w:val="000080"/>
          <w:lang w:val="en-GB"/>
        </w:rPr>
        <w:t>Sub-Regional</w:t>
      </w:r>
      <w:r w:rsidRPr="005B1941">
        <w:rPr>
          <w:rFonts w:ascii="Arial" w:hAnsi="Arial" w:cs="Arial"/>
          <w:b/>
          <w:color w:val="000080"/>
          <w:lang w:val="en-GB"/>
        </w:rPr>
        <w:t xml:space="preserve"> PPP</w:t>
      </w:r>
      <w:r>
        <w:rPr>
          <w:rFonts w:ascii="Arial" w:hAnsi="Arial" w:cs="Arial"/>
          <w:b/>
          <w:color w:val="000080"/>
          <w:lang w:val="en-GB"/>
        </w:rPr>
        <w:t xml:space="preserve"> Overview</w:t>
      </w:r>
    </w:p>
    <w:p w:rsidR="002A66A1" w:rsidRDefault="002A66A1" w:rsidP="005021CA">
      <w:pPr>
        <w:spacing w:line="360" w:lineRule="auto"/>
        <w:jc w:val="both"/>
        <w:rPr>
          <w:rFonts w:ascii="Arial" w:hAnsi="Arial" w:cs="Arial"/>
          <w:lang w:val="en-GB"/>
        </w:rPr>
      </w:pPr>
    </w:p>
    <w:p w:rsidR="002A66A1" w:rsidRDefault="002A66A1" w:rsidP="00DC078D">
      <w:pPr>
        <w:numPr>
          <w:ilvl w:val="2"/>
          <w:numId w:val="21"/>
        </w:numPr>
        <w:spacing w:line="360" w:lineRule="auto"/>
        <w:jc w:val="both"/>
        <w:rPr>
          <w:rFonts w:ascii="Arial" w:hAnsi="Arial" w:cs="Arial"/>
          <w:lang w:val="en-GB"/>
        </w:rPr>
      </w:pPr>
      <w:r>
        <w:rPr>
          <w:rFonts w:ascii="Arial" w:hAnsi="Arial" w:cs="Arial"/>
          <w:lang w:val="en-GB"/>
        </w:rPr>
        <w:t>As stated above</w:t>
      </w:r>
      <w:r w:rsidRPr="004A2AB4">
        <w:rPr>
          <w:rFonts w:ascii="Arial" w:hAnsi="Arial" w:cs="Arial"/>
          <w:lang w:val="en-GB"/>
        </w:rPr>
        <w:t xml:space="preserve"> (paragraph 2.3.2), the BCCS was adopted in February 2011 and now forms a key part of the statutory development plan for the Borough of Walsall. The BCCS sets out the overall regeneration strategy for the sub-region (the Black Country in this case) to 2026, by incorporating the following elements</w:t>
      </w:r>
      <w:r>
        <w:rPr>
          <w:rFonts w:ascii="Arial" w:hAnsi="Arial" w:cs="Arial"/>
          <w:lang w:val="en-GB"/>
        </w:rPr>
        <w:t>:</w:t>
      </w:r>
    </w:p>
    <w:p w:rsidR="002A66A1" w:rsidRDefault="002A66A1" w:rsidP="00A164B5">
      <w:pPr>
        <w:spacing w:line="360" w:lineRule="auto"/>
        <w:jc w:val="both"/>
        <w:rPr>
          <w:rFonts w:ascii="Arial" w:hAnsi="Arial" w:cs="Arial"/>
          <w:lang w:val="en-GB"/>
        </w:rPr>
      </w:pPr>
    </w:p>
    <w:p w:rsidR="002A66A1" w:rsidRDefault="002A66A1" w:rsidP="001743B2">
      <w:pPr>
        <w:numPr>
          <w:ilvl w:val="0"/>
          <w:numId w:val="45"/>
        </w:numPr>
        <w:spacing w:line="360" w:lineRule="auto"/>
        <w:jc w:val="both"/>
        <w:rPr>
          <w:rFonts w:ascii="Arial" w:hAnsi="Arial" w:cs="Arial"/>
          <w:lang w:val="en-GB"/>
        </w:rPr>
      </w:pPr>
      <w:r>
        <w:rPr>
          <w:rFonts w:ascii="Arial" w:hAnsi="Arial" w:cs="Arial"/>
          <w:lang w:val="en-GB"/>
        </w:rPr>
        <w:t xml:space="preserve">A vision (containing three major directions of change); </w:t>
      </w:r>
    </w:p>
    <w:p w:rsidR="002A66A1" w:rsidRDefault="002A66A1" w:rsidP="001743B2">
      <w:pPr>
        <w:numPr>
          <w:ilvl w:val="0"/>
          <w:numId w:val="45"/>
        </w:numPr>
        <w:spacing w:line="360" w:lineRule="auto"/>
        <w:jc w:val="both"/>
        <w:rPr>
          <w:rFonts w:ascii="Arial" w:hAnsi="Arial" w:cs="Arial"/>
          <w:lang w:val="en-GB"/>
        </w:rPr>
      </w:pPr>
      <w:r>
        <w:rPr>
          <w:rFonts w:ascii="Arial" w:hAnsi="Arial" w:cs="Arial"/>
          <w:lang w:val="en-GB"/>
        </w:rPr>
        <w:t xml:space="preserve">Five sustainability principles; </w:t>
      </w:r>
    </w:p>
    <w:p w:rsidR="002A66A1" w:rsidRDefault="002A66A1" w:rsidP="001743B2">
      <w:pPr>
        <w:numPr>
          <w:ilvl w:val="0"/>
          <w:numId w:val="45"/>
        </w:numPr>
        <w:spacing w:line="360" w:lineRule="auto"/>
        <w:jc w:val="both"/>
        <w:rPr>
          <w:rFonts w:ascii="Arial" w:hAnsi="Arial" w:cs="Arial"/>
          <w:lang w:val="en-GB"/>
        </w:rPr>
      </w:pPr>
      <w:r>
        <w:rPr>
          <w:rFonts w:ascii="Arial" w:hAnsi="Arial" w:cs="Arial"/>
          <w:lang w:val="en-GB"/>
        </w:rPr>
        <w:t>Ten spatial objectives;</w:t>
      </w:r>
    </w:p>
    <w:p w:rsidR="002A66A1" w:rsidRDefault="002A66A1" w:rsidP="001743B2">
      <w:pPr>
        <w:numPr>
          <w:ilvl w:val="0"/>
          <w:numId w:val="45"/>
        </w:numPr>
        <w:spacing w:line="360" w:lineRule="auto"/>
        <w:jc w:val="both"/>
        <w:rPr>
          <w:rFonts w:ascii="Arial" w:hAnsi="Arial" w:cs="Arial"/>
          <w:lang w:val="en-GB"/>
        </w:rPr>
      </w:pPr>
      <w:r>
        <w:rPr>
          <w:rFonts w:ascii="Arial" w:hAnsi="Arial" w:cs="Arial"/>
          <w:lang w:val="en-GB"/>
        </w:rPr>
        <w:lastRenderedPageBreak/>
        <w:t>A spatial strategy based on a “growth network,” comprising the four strategic centres and sixteen regeneration corridors); and</w:t>
      </w:r>
    </w:p>
    <w:p w:rsidR="002A66A1" w:rsidRDefault="002A66A1" w:rsidP="001743B2">
      <w:pPr>
        <w:numPr>
          <w:ilvl w:val="0"/>
          <w:numId w:val="45"/>
        </w:numPr>
        <w:spacing w:line="360" w:lineRule="auto"/>
        <w:jc w:val="both"/>
        <w:rPr>
          <w:rFonts w:ascii="Arial" w:hAnsi="Arial" w:cs="Arial"/>
          <w:lang w:val="en-GB"/>
        </w:rPr>
      </w:pPr>
      <w:r>
        <w:rPr>
          <w:rFonts w:ascii="Arial" w:hAnsi="Arial" w:cs="Arial"/>
          <w:lang w:val="en-GB"/>
        </w:rPr>
        <w:t>Policies for key ‘topic’ areas and land-uses.</w:t>
      </w:r>
    </w:p>
    <w:p w:rsidR="002A66A1" w:rsidRDefault="002A66A1" w:rsidP="00A164B5">
      <w:pPr>
        <w:spacing w:line="360" w:lineRule="auto"/>
        <w:jc w:val="both"/>
        <w:rPr>
          <w:rFonts w:ascii="Arial" w:hAnsi="Arial" w:cs="Arial"/>
          <w:lang w:val="en-GB"/>
        </w:rPr>
      </w:pPr>
    </w:p>
    <w:p w:rsidR="002A66A1" w:rsidRDefault="002A66A1" w:rsidP="00DC078D">
      <w:pPr>
        <w:numPr>
          <w:ilvl w:val="2"/>
          <w:numId w:val="21"/>
        </w:numPr>
        <w:spacing w:line="360" w:lineRule="auto"/>
        <w:jc w:val="both"/>
        <w:rPr>
          <w:rFonts w:ascii="Arial" w:hAnsi="Arial" w:cs="Arial"/>
          <w:lang w:val="en-GB"/>
        </w:rPr>
      </w:pPr>
      <w:r>
        <w:rPr>
          <w:rFonts w:ascii="Arial" w:hAnsi="Arial" w:cs="Arial"/>
          <w:lang w:val="en-GB"/>
        </w:rPr>
        <w:t xml:space="preserve">The relationship of the BCCS policies to specific SA topics and land-uses is indicated in </w:t>
      </w:r>
      <w:r w:rsidRPr="000D0816">
        <w:rPr>
          <w:rFonts w:ascii="Arial" w:hAnsi="Arial" w:cs="Arial"/>
          <w:lang w:val="en-GB"/>
        </w:rPr>
        <w:t>Appendix D.</w:t>
      </w:r>
      <w:r>
        <w:rPr>
          <w:rFonts w:ascii="Arial" w:hAnsi="Arial" w:cs="Arial"/>
          <w:lang w:val="en-GB"/>
        </w:rPr>
        <w:t xml:space="preserve"> The BCCS was subjected to SA throughout the plan preparation process, and the SA reports are published on the BCCS website. The SA of the Walsall SAD and Town Centre AAP will be heavily influenced by the SA process carried out for the BCCS, in which all statutory assessments were found to be “sound” at independent examination. The relationship of the BCCS SA Objectives and the SA objectives identified for the SAD and AAP is shown in Table 4.3 below.</w:t>
      </w:r>
    </w:p>
    <w:p w:rsidR="002A66A1" w:rsidRDefault="002A66A1" w:rsidP="004A2AB4">
      <w:pPr>
        <w:spacing w:line="360" w:lineRule="auto"/>
        <w:ind w:left="720"/>
        <w:jc w:val="both"/>
        <w:rPr>
          <w:rFonts w:ascii="Arial" w:hAnsi="Arial" w:cs="Arial"/>
          <w:lang w:val="en-GB"/>
        </w:rPr>
      </w:pPr>
    </w:p>
    <w:p w:rsidR="002A66A1" w:rsidRPr="0076673C" w:rsidRDefault="002A66A1" w:rsidP="00DC078D">
      <w:pPr>
        <w:numPr>
          <w:ilvl w:val="2"/>
          <w:numId w:val="21"/>
        </w:numPr>
        <w:spacing w:line="360" w:lineRule="auto"/>
        <w:jc w:val="both"/>
        <w:rPr>
          <w:rFonts w:ascii="Arial" w:hAnsi="Arial" w:cs="Arial"/>
          <w:lang w:val="en-GB"/>
        </w:rPr>
      </w:pPr>
      <w:r w:rsidRPr="004A2AB4">
        <w:rPr>
          <w:rFonts w:ascii="Arial" w:hAnsi="Arial" w:cs="Arial"/>
          <w:lang w:val="en-GB"/>
        </w:rPr>
        <w:t xml:space="preserve">The West Midlands Local Transport Plan 3 (2011-2026) (LTP3): Making the Connections was approved by the West Midlands Integrated Transport Authority in March 2011. LTP3 sets out strategic principles and long-term themes to improve transport and accessibility, including the potential environmental impacts of transport, in the sub-region (in this case the West Midlands Metropolitan </w:t>
      </w:r>
      <w:r w:rsidRPr="0076673C">
        <w:rPr>
          <w:rFonts w:ascii="Arial" w:hAnsi="Arial" w:cs="Arial"/>
          <w:lang w:val="en-GB"/>
        </w:rPr>
        <w:t>area). It also identifies specific transport projects that will be supported, including the Darlaston Strategic Regeneration Area (DSDA) Access Project in Walsall (see Section 2.4 above).</w:t>
      </w:r>
    </w:p>
    <w:p w:rsidR="002A66A1" w:rsidRPr="0076673C" w:rsidRDefault="002A66A1" w:rsidP="003164DB">
      <w:pPr>
        <w:spacing w:line="360" w:lineRule="auto"/>
        <w:jc w:val="both"/>
        <w:rPr>
          <w:rFonts w:ascii="Arial" w:hAnsi="Arial" w:cs="Arial"/>
          <w:lang w:val="en-GB"/>
        </w:rPr>
      </w:pPr>
    </w:p>
    <w:p w:rsidR="002A66A1" w:rsidRDefault="002A66A1" w:rsidP="00DC078D">
      <w:pPr>
        <w:numPr>
          <w:ilvl w:val="2"/>
          <w:numId w:val="21"/>
        </w:numPr>
        <w:spacing w:line="360" w:lineRule="auto"/>
        <w:jc w:val="both"/>
        <w:rPr>
          <w:rFonts w:ascii="Arial" w:hAnsi="Arial" w:cs="Arial"/>
          <w:lang w:val="en-GB"/>
        </w:rPr>
      </w:pPr>
      <w:r>
        <w:rPr>
          <w:rFonts w:ascii="Arial" w:hAnsi="Arial" w:cs="Arial"/>
          <w:lang w:val="en-GB"/>
        </w:rPr>
        <w:t>The emerging West Midlands Low Emissions Strategy, covering the West Midlands Metropolitan area, is also likely to be an important influence on the development of the SAD and AAP. As part of the national Low Emissions Towns and Cities Programme led by Defra, this sub-regional project aims to research and implement actions to reduce emissions of nitrogen dioxide (NO</w:t>
      </w:r>
      <w:r w:rsidRPr="003F5EE3">
        <w:rPr>
          <w:rFonts w:ascii="Arial" w:hAnsi="Arial" w:cs="Arial"/>
          <w:vertAlign w:val="subscript"/>
          <w:lang w:val="en-GB"/>
        </w:rPr>
        <w:t>2</w:t>
      </w:r>
      <w:r>
        <w:rPr>
          <w:rFonts w:ascii="Arial" w:hAnsi="Arial" w:cs="Arial"/>
          <w:lang w:val="en-GB"/>
        </w:rPr>
        <w:t>) across the area, in particular, within the Air Quality Management Areas (AQMAs) where the national limit values for NO</w:t>
      </w:r>
      <w:r w:rsidRPr="003F5EE3">
        <w:rPr>
          <w:rFonts w:ascii="Arial" w:hAnsi="Arial" w:cs="Arial"/>
          <w:vertAlign w:val="subscript"/>
          <w:lang w:val="en-GB"/>
        </w:rPr>
        <w:t>2</w:t>
      </w:r>
      <w:r>
        <w:rPr>
          <w:rFonts w:ascii="Arial" w:hAnsi="Arial" w:cs="Arial"/>
          <w:vertAlign w:val="subscript"/>
          <w:lang w:val="en-GB"/>
        </w:rPr>
        <w:t xml:space="preserve"> </w:t>
      </w:r>
      <w:r>
        <w:rPr>
          <w:rFonts w:ascii="Arial" w:hAnsi="Arial" w:cs="Arial"/>
          <w:lang w:val="en-GB"/>
        </w:rPr>
        <w:t xml:space="preserve">are being breached. The main source of these emissions is road transport. </w:t>
      </w:r>
      <w:r>
        <w:rPr>
          <w:rFonts w:ascii="Arial" w:hAnsi="Arial" w:cs="Arial"/>
          <w:lang w:val="en-GB"/>
        </w:rPr>
        <w:lastRenderedPageBreak/>
        <w:t>The project is still underway but as it progresses it is likely to contribute towards baseline evidence and plan development.</w:t>
      </w:r>
    </w:p>
    <w:p w:rsidR="002A66A1" w:rsidRDefault="002A66A1" w:rsidP="005021CA">
      <w:pPr>
        <w:spacing w:line="360" w:lineRule="auto"/>
        <w:jc w:val="both"/>
        <w:rPr>
          <w:rFonts w:ascii="Arial" w:hAnsi="Arial" w:cs="Arial"/>
          <w:b/>
          <w:color w:val="000080"/>
          <w:lang w:val="en-GB"/>
        </w:rPr>
      </w:pPr>
    </w:p>
    <w:p w:rsidR="002A66A1" w:rsidRDefault="002A66A1" w:rsidP="005021CA">
      <w:pPr>
        <w:spacing w:line="360" w:lineRule="auto"/>
        <w:jc w:val="both"/>
        <w:rPr>
          <w:rFonts w:ascii="Arial" w:hAnsi="Arial" w:cs="Arial"/>
          <w:lang w:val="en-GB"/>
        </w:rPr>
      </w:pPr>
      <w:r w:rsidRPr="005B1941">
        <w:rPr>
          <w:rFonts w:ascii="Arial" w:hAnsi="Arial" w:cs="Arial"/>
          <w:b/>
          <w:color w:val="000080"/>
          <w:lang w:val="en-GB"/>
        </w:rPr>
        <w:t>4.</w:t>
      </w:r>
      <w:r>
        <w:rPr>
          <w:rFonts w:ascii="Arial" w:hAnsi="Arial" w:cs="Arial"/>
          <w:b/>
          <w:color w:val="000080"/>
          <w:lang w:val="en-GB"/>
        </w:rPr>
        <w:t>6</w:t>
      </w:r>
      <w:r w:rsidRPr="005B1941">
        <w:rPr>
          <w:rFonts w:ascii="Arial" w:hAnsi="Arial" w:cs="Arial"/>
          <w:b/>
          <w:color w:val="000080"/>
          <w:lang w:val="en-GB"/>
        </w:rPr>
        <w:tab/>
      </w:r>
      <w:r>
        <w:rPr>
          <w:rFonts w:ascii="Arial" w:hAnsi="Arial" w:cs="Arial"/>
          <w:b/>
          <w:color w:val="000080"/>
          <w:lang w:val="en-GB"/>
        </w:rPr>
        <w:t>Local</w:t>
      </w:r>
      <w:r w:rsidRPr="005B1941">
        <w:rPr>
          <w:rFonts w:ascii="Arial" w:hAnsi="Arial" w:cs="Arial"/>
          <w:b/>
          <w:color w:val="000080"/>
          <w:lang w:val="en-GB"/>
        </w:rPr>
        <w:t xml:space="preserve"> PPP</w:t>
      </w:r>
      <w:r>
        <w:rPr>
          <w:rFonts w:ascii="Arial" w:hAnsi="Arial" w:cs="Arial"/>
          <w:b/>
          <w:color w:val="000080"/>
          <w:lang w:val="en-GB"/>
        </w:rPr>
        <w:t xml:space="preserve"> Overview</w:t>
      </w:r>
    </w:p>
    <w:p w:rsidR="002A66A1" w:rsidRDefault="002A66A1" w:rsidP="005021CA">
      <w:pPr>
        <w:spacing w:line="360" w:lineRule="auto"/>
        <w:jc w:val="both"/>
        <w:rPr>
          <w:rFonts w:ascii="Arial" w:hAnsi="Arial" w:cs="Arial"/>
          <w:lang w:val="en-GB"/>
        </w:rPr>
      </w:pPr>
    </w:p>
    <w:p w:rsidR="002A66A1" w:rsidRPr="0076673C" w:rsidRDefault="002A66A1" w:rsidP="00DC078D">
      <w:pPr>
        <w:numPr>
          <w:ilvl w:val="2"/>
          <w:numId w:val="22"/>
        </w:numPr>
        <w:spacing w:line="360" w:lineRule="auto"/>
        <w:jc w:val="both"/>
        <w:rPr>
          <w:rFonts w:ascii="Arial" w:hAnsi="Arial" w:cs="Arial"/>
          <w:lang w:val="en-GB"/>
        </w:rPr>
      </w:pPr>
      <w:r w:rsidRPr="0076673C">
        <w:rPr>
          <w:rFonts w:ascii="Arial" w:hAnsi="Arial" w:cs="Arial"/>
          <w:lang w:val="en-GB"/>
        </w:rPr>
        <w:t>Much of the local PPP context in relation to planning policy in Walsall has been discussed in Section 2 of this Scoping Report. In particular this includes the alignment of the emerging Walsall SAD and Town Centre AAP with existing local plans and strategies, most notably the adopted BCCS, the Sustainable Community Strategy</w:t>
      </w:r>
      <w:r>
        <w:rPr>
          <w:rFonts w:ascii="Arial" w:hAnsi="Arial" w:cs="Arial"/>
          <w:lang w:val="en-GB"/>
        </w:rPr>
        <w:t>, the Council’s Climate Change Strategy and Action Plan, the Walsall LEA, the emerging Walsall JSNA,</w:t>
      </w:r>
      <w:r w:rsidRPr="0076673C">
        <w:rPr>
          <w:rFonts w:ascii="Arial" w:hAnsi="Arial" w:cs="Arial"/>
          <w:lang w:val="en-GB"/>
        </w:rPr>
        <w:t xml:space="preserve"> and the other corporate plans and policies described above. </w:t>
      </w:r>
    </w:p>
    <w:p w:rsidR="002A66A1" w:rsidRPr="0076673C" w:rsidRDefault="002A66A1" w:rsidP="002D4895">
      <w:pPr>
        <w:spacing w:line="360" w:lineRule="auto"/>
        <w:jc w:val="both"/>
        <w:rPr>
          <w:rFonts w:ascii="Arial" w:hAnsi="Arial" w:cs="Arial"/>
          <w:lang w:val="en-GB"/>
        </w:rPr>
      </w:pPr>
    </w:p>
    <w:p w:rsidR="002A66A1" w:rsidRDefault="002A66A1" w:rsidP="00DC078D">
      <w:pPr>
        <w:numPr>
          <w:ilvl w:val="2"/>
          <w:numId w:val="22"/>
        </w:numPr>
        <w:spacing w:line="360" w:lineRule="auto"/>
        <w:jc w:val="both"/>
        <w:rPr>
          <w:rFonts w:ascii="Arial" w:hAnsi="Arial" w:cs="Arial"/>
          <w:lang w:val="en-GB"/>
        </w:rPr>
      </w:pPr>
      <w:r>
        <w:rPr>
          <w:rFonts w:ascii="Arial" w:hAnsi="Arial" w:cs="Arial"/>
          <w:lang w:val="en-GB"/>
        </w:rPr>
        <w:t xml:space="preserve">Other important local PPPs which are very relevant to the appraisal of sustainability issues within </w:t>
      </w:r>
      <w:r w:rsidRPr="0076673C">
        <w:rPr>
          <w:rFonts w:ascii="Arial" w:hAnsi="Arial" w:cs="Arial"/>
          <w:lang w:val="en-GB"/>
        </w:rPr>
        <w:t>the Borough. These include the revised Statement of Community Involvement (SCI) (February 2012) -</w:t>
      </w:r>
      <w:r>
        <w:rPr>
          <w:rFonts w:ascii="Arial" w:hAnsi="Arial" w:cs="Arial"/>
          <w:lang w:val="en-GB"/>
        </w:rPr>
        <w:t xml:space="preserve"> that sets out how the Council will involve the public and other stakeholders in the planning process, and the Walsall Transport Strategy (2011) – an action plan for delivering transport improvements and infrastructure projects in the Borough in line with the West Midlands LTP3 (see 4.5.3 above). </w:t>
      </w:r>
    </w:p>
    <w:p w:rsidR="002A66A1" w:rsidRDefault="002A66A1" w:rsidP="00301714">
      <w:pPr>
        <w:spacing w:line="360" w:lineRule="auto"/>
        <w:jc w:val="both"/>
        <w:rPr>
          <w:rFonts w:ascii="Arial" w:hAnsi="Arial" w:cs="Arial"/>
          <w:lang w:val="en-GB"/>
        </w:rPr>
      </w:pPr>
    </w:p>
    <w:p w:rsidR="002A66A1" w:rsidRDefault="002A66A1" w:rsidP="00DC078D">
      <w:pPr>
        <w:numPr>
          <w:ilvl w:val="2"/>
          <w:numId w:val="22"/>
        </w:numPr>
        <w:spacing w:line="360" w:lineRule="auto"/>
        <w:jc w:val="both"/>
        <w:rPr>
          <w:rFonts w:ascii="Arial" w:hAnsi="Arial" w:cs="Arial"/>
          <w:lang w:val="en-GB"/>
        </w:rPr>
      </w:pPr>
      <w:r>
        <w:rPr>
          <w:rFonts w:ascii="Arial" w:hAnsi="Arial" w:cs="Arial"/>
          <w:lang w:val="en-GB"/>
        </w:rPr>
        <w:t xml:space="preserve">Additionally the </w:t>
      </w:r>
      <w:r w:rsidRPr="0076673C">
        <w:rPr>
          <w:rFonts w:ascii="Arial" w:hAnsi="Arial" w:cs="Arial"/>
          <w:lang w:val="en-GB"/>
        </w:rPr>
        <w:t xml:space="preserve">Council has </w:t>
      </w:r>
      <w:r>
        <w:rPr>
          <w:rFonts w:ascii="Arial" w:hAnsi="Arial" w:cs="Arial"/>
          <w:lang w:val="en-GB"/>
        </w:rPr>
        <w:t xml:space="preserve">recently </w:t>
      </w:r>
      <w:r w:rsidRPr="0076673C">
        <w:rPr>
          <w:rFonts w:ascii="Arial" w:hAnsi="Arial" w:cs="Arial"/>
          <w:lang w:val="en-GB"/>
        </w:rPr>
        <w:t xml:space="preserve">commissioned </w:t>
      </w:r>
      <w:r>
        <w:rPr>
          <w:rFonts w:ascii="Arial" w:hAnsi="Arial" w:cs="Arial"/>
          <w:lang w:val="en-GB"/>
        </w:rPr>
        <w:t>a number of technical studies to inform pl</w:t>
      </w:r>
      <w:r w:rsidRPr="0076673C">
        <w:rPr>
          <w:rFonts w:ascii="Arial" w:hAnsi="Arial" w:cs="Arial"/>
          <w:lang w:val="en-GB"/>
        </w:rPr>
        <w:t>an preparation.</w:t>
      </w:r>
      <w:r>
        <w:rPr>
          <w:rFonts w:ascii="Arial" w:hAnsi="Arial" w:cs="Arial"/>
          <w:lang w:val="en-GB"/>
        </w:rPr>
        <w:t xml:space="preserve"> While these are not strictly speaking “plans, policies or programmes,” they have been included in the</w:t>
      </w:r>
      <w:r w:rsidRPr="0076673C">
        <w:rPr>
          <w:rFonts w:ascii="Arial" w:hAnsi="Arial" w:cs="Arial"/>
          <w:lang w:val="en-GB"/>
        </w:rPr>
        <w:t xml:space="preserve"> </w:t>
      </w:r>
      <w:r>
        <w:rPr>
          <w:rFonts w:ascii="Arial" w:hAnsi="Arial" w:cs="Arial"/>
          <w:lang w:val="en-GB"/>
        </w:rPr>
        <w:t>review because they have informed local policies and strategies, and will be an important influence on the SAD and AAP. Such studies include, amongst others: the Walsall Strategic Housing Land Availability Assessment (SHLAA); the Walsall Employment Land Review (ELR); the Black Country Strategic Flood Risk Assessment (SFRA); and, the Walsall Open Space, Sport and Recreational Facilities (PPG17) Audit and Assessment.</w:t>
      </w:r>
    </w:p>
    <w:p w:rsidR="002A66A1" w:rsidRDefault="002A66A1" w:rsidP="00961648">
      <w:pPr>
        <w:spacing w:line="360" w:lineRule="auto"/>
        <w:jc w:val="both"/>
        <w:rPr>
          <w:rFonts w:ascii="Arial" w:hAnsi="Arial" w:cs="Arial"/>
          <w:lang w:val="en-GB"/>
        </w:rPr>
      </w:pPr>
    </w:p>
    <w:p w:rsidR="002A66A1" w:rsidRPr="003D4E42" w:rsidRDefault="002A66A1" w:rsidP="00DC078D">
      <w:pPr>
        <w:numPr>
          <w:ilvl w:val="2"/>
          <w:numId w:val="22"/>
        </w:numPr>
        <w:spacing w:line="360" w:lineRule="auto"/>
        <w:jc w:val="both"/>
        <w:rPr>
          <w:rFonts w:ascii="Arial" w:hAnsi="Arial" w:cs="Arial"/>
          <w:lang w:val="en-GB"/>
        </w:rPr>
      </w:pPr>
      <w:r w:rsidRPr="003D4E42">
        <w:rPr>
          <w:rFonts w:ascii="Arial" w:hAnsi="Arial" w:cs="Arial"/>
          <w:lang w:val="en-GB"/>
        </w:rPr>
        <w:lastRenderedPageBreak/>
        <w:t>Walsall Council has a</w:t>
      </w:r>
      <w:r w:rsidR="00775F7E">
        <w:rPr>
          <w:rFonts w:ascii="Arial" w:hAnsi="Arial" w:cs="Arial"/>
          <w:lang w:val="en-GB"/>
        </w:rPr>
        <w:t xml:space="preserve"> Development and Delivery</w:t>
      </w:r>
      <w:r w:rsidRPr="003D4E42">
        <w:rPr>
          <w:rFonts w:ascii="Arial" w:hAnsi="Arial" w:cs="Arial"/>
          <w:lang w:val="en-GB"/>
        </w:rPr>
        <w:t xml:space="preserve"> team that produces development briefs for sites or areas within the </w:t>
      </w:r>
      <w:r>
        <w:rPr>
          <w:rFonts w:ascii="Arial" w:hAnsi="Arial" w:cs="Arial"/>
          <w:lang w:val="en-GB"/>
        </w:rPr>
        <w:t>B</w:t>
      </w:r>
      <w:r w:rsidRPr="003D4E42">
        <w:rPr>
          <w:rFonts w:ascii="Arial" w:hAnsi="Arial" w:cs="Arial"/>
          <w:lang w:val="en-GB"/>
        </w:rPr>
        <w:t>orough. These reports are not statutory policies or plans but are programmes for how a site or area may develop in the future. The background evidence that goes into informing these documents can be used to inform planning decisions and will therefore be considered in the production of the Walsall SAD and Town Centre AA</w:t>
      </w:r>
      <w:r>
        <w:rPr>
          <w:rFonts w:ascii="Arial" w:hAnsi="Arial" w:cs="Arial"/>
          <w:lang w:val="en-GB"/>
        </w:rPr>
        <w:t xml:space="preserve">P.   </w:t>
      </w:r>
      <w:r w:rsidRPr="003D4E42">
        <w:rPr>
          <w:rFonts w:ascii="Arial" w:hAnsi="Arial" w:cs="Arial"/>
          <w:lang w:val="en-GB"/>
        </w:rPr>
        <w:t xml:space="preserve"> </w:t>
      </w:r>
    </w:p>
    <w:p w:rsidR="002A66A1" w:rsidRDefault="002A66A1">
      <w:pPr>
        <w:rPr>
          <w:rFonts w:ascii="Arial" w:hAnsi="Arial" w:cs="Arial"/>
          <w:b/>
          <w:color w:val="000099"/>
          <w:lang w:val="en-GB"/>
        </w:rPr>
      </w:pPr>
    </w:p>
    <w:p w:rsidR="002A66A1" w:rsidRPr="0076673C" w:rsidRDefault="002A66A1" w:rsidP="00182F14">
      <w:pPr>
        <w:spacing w:line="360" w:lineRule="auto"/>
        <w:jc w:val="both"/>
        <w:rPr>
          <w:rFonts w:ascii="Arial" w:hAnsi="Arial" w:cs="Arial"/>
          <w:b/>
          <w:color w:val="000099"/>
          <w:lang w:val="en-GB"/>
        </w:rPr>
      </w:pPr>
      <w:r w:rsidRPr="0076673C">
        <w:rPr>
          <w:rFonts w:ascii="Arial" w:hAnsi="Arial" w:cs="Arial"/>
          <w:b/>
          <w:color w:val="000099"/>
          <w:lang w:val="en-GB"/>
        </w:rPr>
        <w:t>4.7</w:t>
      </w:r>
      <w:r w:rsidRPr="0076673C">
        <w:rPr>
          <w:rFonts w:ascii="Arial" w:hAnsi="Arial" w:cs="Arial"/>
          <w:b/>
          <w:color w:val="000099"/>
          <w:lang w:val="en-GB"/>
        </w:rPr>
        <w:tab/>
        <w:t>PPPs by SA Topic – Key Sustainability Objectives</w:t>
      </w:r>
    </w:p>
    <w:p w:rsidR="002A66A1" w:rsidRDefault="002A66A1" w:rsidP="00182F14">
      <w:pPr>
        <w:spacing w:line="360" w:lineRule="auto"/>
        <w:jc w:val="both"/>
        <w:rPr>
          <w:rFonts w:ascii="Arial" w:hAnsi="Arial" w:cs="Arial"/>
          <w:lang w:val="en-GB"/>
        </w:rPr>
      </w:pPr>
    </w:p>
    <w:p w:rsidR="002A66A1" w:rsidRDefault="002A66A1" w:rsidP="00D23B74">
      <w:pPr>
        <w:spacing w:line="360" w:lineRule="auto"/>
        <w:ind w:left="720" w:hanging="720"/>
        <w:jc w:val="both"/>
        <w:rPr>
          <w:rFonts w:ascii="Arial" w:hAnsi="Arial" w:cs="Arial"/>
          <w:lang w:val="en-GB"/>
        </w:rPr>
      </w:pPr>
      <w:r w:rsidRPr="0076673C">
        <w:rPr>
          <w:rFonts w:ascii="Arial" w:hAnsi="Arial" w:cs="Arial"/>
          <w:lang w:val="en-GB"/>
        </w:rPr>
        <w:t>4.7.1</w:t>
      </w:r>
      <w:r w:rsidRPr="0076673C">
        <w:rPr>
          <w:rFonts w:ascii="Arial" w:hAnsi="Arial" w:cs="Arial"/>
          <w:lang w:val="en-GB"/>
        </w:rPr>
        <w:tab/>
        <w:t xml:space="preserve">Table 4.3 below summarises the key sustainability objectives identified in the BCCS SA framework, and the broad sustainability objectives </w:t>
      </w:r>
      <w:r>
        <w:rPr>
          <w:rFonts w:ascii="Arial" w:hAnsi="Arial" w:cs="Arial"/>
          <w:lang w:val="en-GB"/>
        </w:rPr>
        <w:t xml:space="preserve">(including objectives to protect the environment) </w:t>
      </w:r>
      <w:r w:rsidRPr="0076673C">
        <w:rPr>
          <w:rFonts w:ascii="Arial" w:hAnsi="Arial" w:cs="Arial"/>
          <w:lang w:val="en-GB"/>
        </w:rPr>
        <w:t xml:space="preserve">identified from the comprehensive review of PPPs carried out during 2011 (see also objectives identified in </w:t>
      </w:r>
      <w:r>
        <w:rPr>
          <w:rFonts w:ascii="Arial" w:hAnsi="Arial" w:cs="Arial"/>
          <w:lang w:val="en-GB"/>
        </w:rPr>
        <w:t xml:space="preserve">the </w:t>
      </w:r>
      <w:r w:rsidRPr="0076673C">
        <w:rPr>
          <w:rFonts w:ascii="Arial" w:hAnsi="Arial" w:cs="Arial"/>
          <w:lang w:val="en-GB"/>
        </w:rPr>
        <w:t>PPP summary in Appendix D).</w:t>
      </w:r>
    </w:p>
    <w:p w:rsidR="002A66A1" w:rsidRDefault="002A66A1" w:rsidP="00D23B74">
      <w:pPr>
        <w:spacing w:line="360" w:lineRule="auto"/>
        <w:ind w:left="720" w:hanging="720"/>
        <w:jc w:val="both"/>
        <w:rPr>
          <w:rFonts w:ascii="Arial" w:hAnsi="Arial" w:cs="Arial"/>
          <w:color w:val="FF0000"/>
          <w:highlight w:val="yellow"/>
          <w:lang w:val="en-GB"/>
        </w:rPr>
        <w:sectPr w:rsidR="002A66A1" w:rsidSect="00F1485F">
          <w:pgSz w:w="12240" w:h="15840"/>
          <w:pgMar w:top="1440" w:right="1800" w:bottom="1440" w:left="1800" w:header="709" w:footer="709" w:gutter="0"/>
          <w:cols w:space="708"/>
          <w:titlePg/>
          <w:docGrid w:linePitch="360"/>
        </w:sectPr>
      </w:pPr>
    </w:p>
    <w:p w:rsidR="002A66A1" w:rsidRPr="0076673C" w:rsidRDefault="002A66A1" w:rsidP="00D7528B">
      <w:pPr>
        <w:spacing w:line="360" w:lineRule="auto"/>
        <w:ind w:left="720"/>
        <w:jc w:val="both"/>
        <w:rPr>
          <w:rFonts w:ascii="Arial" w:hAnsi="Arial" w:cs="Arial"/>
          <w:b/>
          <w:lang w:val="en-GB"/>
        </w:rPr>
      </w:pPr>
      <w:r w:rsidRPr="0076673C">
        <w:rPr>
          <w:rFonts w:ascii="Arial" w:hAnsi="Arial" w:cs="Arial"/>
          <w:lang w:val="en-GB"/>
        </w:rPr>
        <w:lastRenderedPageBreak/>
        <w:t xml:space="preserve"> </w:t>
      </w:r>
      <w:r w:rsidRPr="0076673C">
        <w:rPr>
          <w:rFonts w:ascii="Arial" w:hAnsi="Arial" w:cs="Arial"/>
          <w:b/>
          <w:lang w:val="en-GB"/>
        </w:rPr>
        <w:t>Table 4.3: BCCS SA Objectives and Key Sustainability Objectives Identified following PPP Review</w:t>
      </w:r>
    </w:p>
    <w:tbl>
      <w:tblPr>
        <w:tblpPr w:leftFromText="180" w:rightFromText="180" w:vertAnchor="text" w:tblpX="720" w:tblpY="1"/>
        <w:tblOverlap w:val="never"/>
        <w:tblW w:w="12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2"/>
        <w:gridCol w:w="4689"/>
        <w:gridCol w:w="5670"/>
      </w:tblGrid>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2A3FB8">
            <w:pPr>
              <w:spacing w:before="60" w:after="60"/>
              <w:jc w:val="center"/>
              <w:rPr>
                <w:rFonts w:ascii="Arial" w:hAnsi="Arial" w:cs="Arial"/>
                <w:b/>
                <w:color w:val="000099"/>
                <w:sz w:val="18"/>
                <w:szCs w:val="18"/>
                <w:lang w:val="en-GB"/>
              </w:rPr>
            </w:pPr>
            <w:r w:rsidRPr="00F83D8A">
              <w:rPr>
                <w:rFonts w:ascii="Arial" w:hAnsi="Arial" w:cs="Arial"/>
                <w:b/>
                <w:color w:val="000099"/>
                <w:sz w:val="18"/>
                <w:szCs w:val="18"/>
                <w:lang w:val="en-GB"/>
              </w:rPr>
              <w:t>SA Topics</w:t>
            </w:r>
          </w:p>
        </w:tc>
        <w:tc>
          <w:tcPr>
            <w:tcW w:w="4689"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2A3FB8">
            <w:pPr>
              <w:spacing w:before="60" w:after="6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BCCS SA Framework 2009 – </w:t>
            </w:r>
          </w:p>
          <w:p w:rsidR="002A66A1" w:rsidRPr="00F83D8A" w:rsidRDefault="002A66A1" w:rsidP="002A3FB8">
            <w:pPr>
              <w:spacing w:before="60" w:after="60"/>
              <w:jc w:val="center"/>
              <w:rPr>
                <w:rFonts w:ascii="Arial" w:hAnsi="Arial" w:cs="Arial"/>
                <w:b/>
                <w:color w:val="000099"/>
                <w:sz w:val="18"/>
                <w:szCs w:val="18"/>
                <w:lang w:val="en-GB"/>
              </w:rPr>
            </w:pPr>
            <w:r w:rsidRPr="00F83D8A">
              <w:rPr>
                <w:rFonts w:ascii="Arial" w:hAnsi="Arial" w:cs="Arial"/>
                <w:b/>
                <w:color w:val="000099"/>
                <w:sz w:val="18"/>
                <w:szCs w:val="18"/>
                <w:lang w:val="en-GB"/>
              </w:rPr>
              <w:t>Relevant SA Objectives</w:t>
            </w:r>
          </w:p>
        </w:tc>
        <w:tc>
          <w:tcPr>
            <w:tcW w:w="5670"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2A3FB8">
            <w:pPr>
              <w:spacing w:before="60" w:after="6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PPP Review 2011 - Key Sustainability Objectives Identified </w:t>
            </w:r>
          </w:p>
        </w:tc>
      </w:tr>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66A1" w:rsidRPr="00F83D8A" w:rsidRDefault="002A66A1" w:rsidP="002A3FB8">
            <w:pPr>
              <w:spacing w:before="60" w:after="60" w:line="360" w:lineRule="auto"/>
              <w:jc w:val="both"/>
              <w:rPr>
                <w:rFonts w:ascii="Arial" w:hAnsi="Arial" w:cs="Arial"/>
                <w:color w:val="000099"/>
                <w:sz w:val="18"/>
                <w:szCs w:val="18"/>
                <w:lang w:val="en-GB"/>
              </w:rPr>
            </w:pPr>
            <w:r w:rsidRPr="00F83D8A">
              <w:rPr>
                <w:rFonts w:ascii="Arial" w:hAnsi="Arial" w:cs="Arial"/>
                <w:color w:val="000099"/>
                <w:sz w:val="18"/>
                <w:szCs w:val="18"/>
                <w:lang w:val="en-GB"/>
              </w:rPr>
              <w:t>1. Air Quality</w:t>
            </w:r>
          </w:p>
        </w:tc>
        <w:tc>
          <w:tcPr>
            <w:tcW w:w="4689"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60" w:after="60"/>
              <w:rPr>
                <w:rFonts w:ascii="Arial" w:hAnsi="Arial" w:cs="Arial"/>
                <w:sz w:val="18"/>
                <w:szCs w:val="18"/>
                <w:lang w:val="en-GB"/>
              </w:rPr>
            </w:pPr>
            <w:r w:rsidRPr="002A3FB8">
              <w:rPr>
                <w:rFonts w:ascii="Arial" w:hAnsi="Arial" w:cs="Arial"/>
                <w:sz w:val="18"/>
                <w:szCs w:val="18"/>
                <w:lang w:val="en-GB"/>
              </w:rPr>
              <w:t>Maintain, and where necessary, improve, the overall quality of the natural and built environment</w:t>
            </w:r>
          </w:p>
          <w:p w:rsidR="002A66A1" w:rsidRPr="002A3FB8" w:rsidRDefault="002A66A1" w:rsidP="002A3FB8">
            <w:pPr>
              <w:spacing w:before="60" w:after="60"/>
              <w:rPr>
                <w:rFonts w:ascii="Arial" w:hAnsi="Arial" w:cs="Arial"/>
                <w:sz w:val="18"/>
                <w:szCs w:val="18"/>
                <w:lang w:val="en-GB"/>
              </w:rPr>
            </w:pPr>
            <w:r w:rsidRPr="002A3FB8">
              <w:rPr>
                <w:rFonts w:ascii="Arial" w:hAnsi="Arial" w:cs="Arial"/>
                <w:sz w:val="18"/>
                <w:szCs w:val="18"/>
                <w:lang w:val="en-GB"/>
              </w:rPr>
              <w:t>(BCCS SA Topic 14)</w:t>
            </w:r>
          </w:p>
        </w:tc>
        <w:tc>
          <w:tcPr>
            <w:tcW w:w="5670"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numPr>
                <w:ilvl w:val="0"/>
                <w:numId w:val="30"/>
              </w:numPr>
              <w:spacing w:before="60" w:after="60"/>
              <w:ind w:left="357" w:hanging="357"/>
              <w:rPr>
                <w:rFonts w:ascii="Arial" w:hAnsi="Arial" w:cs="Arial"/>
                <w:sz w:val="18"/>
                <w:szCs w:val="18"/>
              </w:rPr>
            </w:pPr>
            <w:r w:rsidRPr="002A3FB8">
              <w:rPr>
                <w:rFonts w:ascii="Arial" w:hAnsi="Arial" w:cs="Arial"/>
                <w:sz w:val="18"/>
                <w:szCs w:val="18"/>
              </w:rPr>
              <w:t>Improve air quality and avoid, prevent or reduce emissions of air pollutants that may harm human health and/ or the environment;</w:t>
            </w:r>
          </w:p>
          <w:p w:rsidR="00F83D8A" w:rsidRPr="002A3FB8" w:rsidRDefault="00F83D8A" w:rsidP="002A3FB8">
            <w:pPr>
              <w:spacing w:before="60" w:after="60"/>
              <w:ind w:left="357"/>
              <w:rPr>
                <w:rFonts w:ascii="Arial" w:hAnsi="Arial" w:cs="Arial"/>
                <w:sz w:val="18"/>
                <w:szCs w:val="18"/>
              </w:rPr>
            </w:pPr>
          </w:p>
          <w:p w:rsidR="002A66A1" w:rsidRPr="002A3FB8" w:rsidRDefault="002A66A1" w:rsidP="002A3FB8">
            <w:pPr>
              <w:numPr>
                <w:ilvl w:val="0"/>
                <w:numId w:val="30"/>
              </w:numPr>
              <w:spacing w:before="60" w:after="60"/>
              <w:ind w:left="357" w:hanging="357"/>
              <w:rPr>
                <w:rFonts w:ascii="Arial" w:hAnsi="Arial" w:cs="Arial"/>
                <w:sz w:val="18"/>
                <w:szCs w:val="18"/>
              </w:rPr>
            </w:pPr>
            <w:r w:rsidRPr="002A3FB8">
              <w:rPr>
                <w:rFonts w:ascii="Arial" w:hAnsi="Arial" w:cs="Arial"/>
                <w:sz w:val="18"/>
                <w:szCs w:val="18"/>
              </w:rPr>
              <w:t>Achieve limit values for NO</w:t>
            </w:r>
            <w:r w:rsidRPr="002A3FB8">
              <w:rPr>
                <w:rFonts w:ascii="Arial" w:hAnsi="Arial" w:cs="Arial"/>
                <w:sz w:val="18"/>
                <w:szCs w:val="18"/>
                <w:vertAlign w:val="subscript"/>
              </w:rPr>
              <w:t>2</w:t>
            </w:r>
            <w:r w:rsidRPr="002A3FB8">
              <w:rPr>
                <w:rFonts w:ascii="Arial" w:hAnsi="Arial" w:cs="Arial"/>
                <w:sz w:val="18"/>
                <w:szCs w:val="18"/>
              </w:rPr>
              <w:t xml:space="preserve"> set as Air Quality Objectives for England in the National Air Quality Strategy 2007 by 2015; and</w:t>
            </w:r>
          </w:p>
          <w:p w:rsidR="00F83D8A" w:rsidRPr="002A3FB8" w:rsidRDefault="00F83D8A" w:rsidP="002A3FB8">
            <w:pPr>
              <w:spacing w:before="60" w:after="60"/>
              <w:ind w:left="357"/>
              <w:rPr>
                <w:rFonts w:ascii="Arial" w:hAnsi="Arial" w:cs="Arial"/>
                <w:sz w:val="18"/>
                <w:szCs w:val="18"/>
              </w:rPr>
            </w:pPr>
          </w:p>
          <w:p w:rsidR="002A66A1" w:rsidRPr="002A3FB8" w:rsidRDefault="002A66A1" w:rsidP="002A3FB8">
            <w:pPr>
              <w:numPr>
                <w:ilvl w:val="0"/>
                <w:numId w:val="30"/>
              </w:numPr>
              <w:spacing w:before="60" w:after="60"/>
              <w:ind w:left="357" w:hanging="357"/>
              <w:rPr>
                <w:rFonts w:ascii="Arial" w:hAnsi="Arial" w:cs="Arial"/>
                <w:sz w:val="18"/>
                <w:szCs w:val="18"/>
                <w:lang w:val="en-GB"/>
              </w:rPr>
            </w:pPr>
            <w:r w:rsidRPr="002A3FB8">
              <w:rPr>
                <w:rFonts w:ascii="Arial" w:hAnsi="Arial" w:cs="Arial"/>
                <w:sz w:val="18"/>
                <w:szCs w:val="18"/>
              </w:rPr>
              <w:t>Achieve limit values for NO</w:t>
            </w:r>
            <w:r w:rsidRPr="002A3FB8">
              <w:rPr>
                <w:rFonts w:ascii="Arial" w:hAnsi="Arial" w:cs="Arial"/>
                <w:sz w:val="18"/>
                <w:szCs w:val="18"/>
                <w:vertAlign w:val="subscript"/>
              </w:rPr>
              <w:t>2</w:t>
            </w:r>
            <w:r w:rsidRPr="002A3FB8">
              <w:rPr>
                <w:rFonts w:ascii="Arial" w:hAnsi="Arial" w:cs="Arial"/>
                <w:sz w:val="18"/>
                <w:szCs w:val="18"/>
              </w:rPr>
              <w:t xml:space="preserve"> set by the Air Quality Directive in the West Midlands Urban Area by 2020.</w:t>
            </w:r>
          </w:p>
        </w:tc>
      </w:tr>
      <w:tr w:rsidR="002A66A1" w:rsidRPr="0076673C" w:rsidTr="00F83D8A">
        <w:trPr>
          <w:trHeight w:val="1535"/>
        </w:trPr>
        <w:tc>
          <w:tcPr>
            <w:tcW w:w="2082" w:type="dxa"/>
            <w:tcBorders>
              <w:top w:val="single" w:sz="4" w:space="0" w:color="000099"/>
              <w:left w:val="single" w:sz="4" w:space="0" w:color="000099"/>
              <w:bottom w:val="single" w:sz="4" w:space="0" w:color="000099"/>
              <w:right w:val="single" w:sz="4" w:space="0" w:color="000099"/>
            </w:tcBorders>
          </w:tcPr>
          <w:p w:rsidR="002A66A1" w:rsidRPr="00F83D8A" w:rsidRDefault="002A66A1" w:rsidP="002A3FB8">
            <w:pPr>
              <w:spacing w:before="60" w:after="60" w:line="360" w:lineRule="auto"/>
              <w:rPr>
                <w:rFonts w:ascii="Arial" w:hAnsi="Arial" w:cs="Arial"/>
                <w:color w:val="000099"/>
                <w:sz w:val="18"/>
                <w:szCs w:val="18"/>
                <w:lang w:val="en-GB"/>
              </w:rPr>
            </w:pPr>
            <w:r w:rsidRPr="00F83D8A">
              <w:rPr>
                <w:rFonts w:ascii="Arial" w:hAnsi="Arial" w:cs="Arial"/>
                <w:color w:val="000099"/>
                <w:sz w:val="18"/>
                <w:szCs w:val="18"/>
                <w:lang w:val="en-GB"/>
              </w:rPr>
              <w:t>2. Biodiversity &amp; Geodiversity</w:t>
            </w:r>
          </w:p>
        </w:tc>
        <w:tc>
          <w:tcPr>
            <w:tcW w:w="4689"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60" w:after="60"/>
              <w:rPr>
                <w:rFonts w:ascii="Arial" w:hAnsi="Arial" w:cs="Arial"/>
                <w:sz w:val="18"/>
                <w:szCs w:val="18"/>
                <w:lang w:val="en-GB"/>
              </w:rPr>
            </w:pPr>
            <w:r w:rsidRPr="002A3FB8">
              <w:rPr>
                <w:rFonts w:ascii="Arial" w:hAnsi="Arial" w:cs="Arial"/>
                <w:sz w:val="18"/>
                <w:szCs w:val="18"/>
                <w:lang w:val="en-GB"/>
              </w:rPr>
              <w:t>Value, maintain, restore and re-create biodiversity and geodiversity</w:t>
            </w:r>
          </w:p>
          <w:p w:rsidR="002A66A1" w:rsidRPr="002A3FB8" w:rsidRDefault="002A66A1" w:rsidP="002A3FB8">
            <w:pPr>
              <w:spacing w:before="60" w:after="60"/>
              <w:rPr>
                <w:rFonts w:ascii="Arial" w:hAnsi="Arial" w:cs="Arial"/>
                <w:sz w:val="18"/>
                <w:szCs w:val="18"/>
                <w:lang w:val="en-GB"/>
              </w:rPr>
            </w:pPr>
            <w:r w:rsidRPr="002A3FB8">
              <w:rPr>
                <w:rFonts w:ascii="Arial" w:hAnsi="Arial" w:cs="Arial"/>
                <w:sz w:val="18"/>
                <w:szCs w:val="18"/>
                <w:lang w:val="en-GB"/>
              </w:rPr>
              <w:t>(BCCS SA Topic 13)</w:t>
            </w:r>
          </w:p>
        </w:tc>
        <w:tc>
          <w:tcPr>
            <w:tcW w:w="5670"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numPr>
                <w:ilvl w:val="0"/>
                <w:numId w:val="32"/>
              </w:numPr>
              <w:spacing w:before="60" w:after="60"/>
              <w:rPr>
                <w:rFonts w:ascii="Arial" w:hAnsi="Arial" w:cs="Arial"/>
                <w:sz w:val="18"/>
                <w:szCs w:val="18"/>
              </w:rPr>
            </w:pPr>
            <w:r w:rsidRPr="002A3FB8">
              <w:rPr>
                <w:rFonts w:ascii="Arial" w:hAnsi="Arial" w:cs="Arial"/>
                <w:sz w:val="18"/>
                <w:szCs w:val="18"/>
              </w:rPr>
              <w:t>Conserve, enhance and restore biodiversity and geodiversity, including protected species, other wild flora and fauna and their natural habitats and geological and geomorphological sites;</w:t>
            </w:r>
          </w:p>
          <w:p w:rsidR="00F83D8A" w:rsidRPr="002A3FB8" w:rsidRDefault="00F83D8A" w:rsidP="002A3FB8">
            <w:pPr>
              <w:spacing w:before="60" w:after="60"/>
              <w:ind w:left="360"/>
              <w:rPr>
                <w:rFonts w:ascii="Arial" w:hAnsi="Arial" w:cs="Arial"/>
                <w:sz w:val="18"/>
                <w:szCs w:val="18"/>
              </w:rPr>
            </w:pPr>
          </w:p>
          <w:p w:rsidR="002A66A1" w:rsidRPr="002A3FB8" w:rsidRDefault="002A66A1" w:rsidP="002A3FB8">
            <w:pPr>
              <w:numPr>
                <w:ilvl w:val="0"/>
                <w:numId w:val="31"/>
              </w:numPr>
              <w:tabs>
                <w:tab w:val="clear" w:pos="720"/>
                <w:tab w:val="num" w:pos="360"/>
              </w:tabs>
              <w:spacing w:before="60" w:after="60"/>
              <w:ind w:left="360"/>
              <w:rPr>
                <w:rFonts w:ascii="Arial" w:hAnsi="Arial" w:cs="Arial"/>
                <w:sz w:val="18"/>
                <w:szCs w:val="18"/>
              </w:rPr>
            </w:pPr>
            <w:r w:rsidRPr="002A3FB8">
              <w:rPr>
                <w:rFonts w:ascii="Arial" w:hAnsi="Arial" w:cs="Arial"/>
                <w:sz w:val="18"/>
                <w:szCs w:val="18"/>
              </w:rPr>
              <w:t>Reduce the current rate of biodiversity loss at an international, national, regional and local level; and</w:t>
            </w:r>
          </w:p>
          <w:p w:rsidR="00F83D8A" w:rsidRPr="002A3FB8" w:rsidRDefault="00F83D8A" w:rsidP="002A3FB8">
            <w:pPr>
              <w:spacing w:before="60" w:after="60"/>
              <w:ind w:left="360"/>
              <w:rPr>
                <w:rFonts w:ascii="Arial" w:hAnsi="Arial" w:cs="Arial"/>
                <w:sz w:val="18"/>
                <w:szCs w:val="18"/>
              </w:rPr>
            </w:pPr>
          </w:p>
          <w:p w:rsidR="002A66A1" w:rsidRPr="002A3FB8" w:rsidRDefault="002A66A1" w:rsidP="002A3FB8">
            <w:pPr>
              <w:numPr>
                <w:ilvl w:val="0"/>
                <w:numId w:val="31"/>
              </w:numPr>
              <w:tabs>
                <w:tab w:val="clear" w:pos="720"/>
                <w:tab w:val="num" w:pos="360"/>
              </w:tabs>
              <w:spacing w:before="60" w:after="60"/>
              <w:ind w:left="360"/>
              <w:rPr>
                <w:rFonts w:ascii="Arial" w:hAnsi="Arial" w:cs="Arial"/>
                <w:sz w:val="18"/>
                <w:szCs w:val="18"/>
              </w:rPr>
            </w:pPr>
            <w:r w:rsidRPr="002A3FB8">
              <w:rPr>
                <w:rFonts w:ascii="Arial" w:hAnsi="Arial" w:cs="Arial"/>
                <w:sz w:val="18"/>
                <w:szCs w:val="18"/>
              </w:rPr>
              <w:t>Create an integrated, coherent and resilient biodiversity networks that support priority habitats and species and benefit local communities.</w:t>
            </w:r>
          </w:p>
        </w:tc>
      </w:tr>
      <w:tr w:rsidR="002A66A1" w:rsidRPr="0076673C" w:rsidTr="00F83D8A">
        <w:trPr>
          <w:trHeight w:val="1556"/>
        </w:trPr>
        <w:tc>
          <w:tcPr>
            <w:tcW w:w="2082" w:type="dxa"/>
            <w:tcBorders>
              <w:top w:val="single" w:sz="4" w:space="0" w:color="000099"/>
              <w:left w:val="single" w:sz="4" w:space="0" w:color="000099"/>
              <w:bottom w:val="single" w:sz="4" w:space="0" w:color="000099"/>
              <w:right w:val="single" w:sz="4" w:space="0" w:color="000099"/>
            </w:tcBorders>
          </w:tcPr>
          <w:p w:rsidR="002A66A1" w:rsidRPr="00F83D8A" w:rsidRDefault="002A66A1" w:rsidP="002A3FB8">
            <w:pPr>
              <w:spacing w:before="60" w:after="60" w:line="360" w:lineRule="auto"/>
              <w:rPr>
                <w:rFonts w:ascii="Arial" w:hAnsi="Arial" w:cs="Arial"/>
                <w:color w:val="000099"/>
                <w:sz w:val="18"/>
                <w:szCs w:val="18"/>
                <w:lang w:val="en-GB"/>
              </w:rPr>
            </w:pPr>
            <w:r w:rsidRPr="00F83D8A">
              <w:rPr>
                <w:rFonts w:ascii="Arial" w:hAnsi="Arial" w:cs="Arial"/>
                <w:color w:val="000099"/>
                <w:sz w:val="18"/>
                <w:szCs w:val="18"/>
                <w:lang w:val="en-GB"/>
              </w:rPr>
              <w:t>3. Climate Change</w:t>
            </w:r>
          </w:p>
        </w:tc>
        <w:tc>
          <w:tcPr>
            <w:tcW w:w="4689"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60" w:after="60"/>
              <w:rPr>
                <w:rFonts w:ascii="Arial" w:hAnsi="Arial" w:cs="Arial"/>
                <w:sz w:val="18"/>
                <w:szCs w:val="18"/>
                <w:lang w:val="en-GB"/>
              </w:rPr>
            </w:pPr>
            <w:r w:rsidRPr="002A3FB8">
              <w:rPr>
                <w:rFonts w:ascii="Arial" w:hAnsi="Arial" w:cs="Arial"/>
                <w:sz w:val="18"/>
                <w:szCs w:val="18"/>
                <w:lang w:val="en-GB"/>
              </w:rPr>
              <w:t>Plan for the anticipated different levels of climate change</w:t>
            </w:r>
          </w:p>
          <w:p w:rsidR="002A66A1" w:rsidRPr="002A3FB8" w:rsidRDefault="002A66A1" w:rsidP="002A3FB8">
            <w:pPr>
              <w:spacing w:before="60" w:after="60"/>
              <w:rPr>
                <w:rFonts w:ascii="Arial" w:hAnsi="Arial" w:cs="Arial"/>
                <w:sz w:val="18"/>
                <w:szCs w:val="18"/>
                <w:lang w:val="en-GB"/>
              </w:rPr>
            </w:pPr>
            <w:r w:rsidRPr="002A3FB8">
              <w:rPr>
                <w:rFonts w:ascii="Arial" w:hAnsi="Arial" w:cs="Arial"/>
                <w:sz w:val="18"/>
                <w:szCs w:val="18"/>
                <w:lang w:val="en-GB"/>
              </w:rPr>
              <w:t>(BCCS SA Topic 4)</w:t>
            </w:r>
          </w:p>
          <w:p w:rsidR="00F83D8A" w:rsidRPr="002A3FB8" w:rsidRDefault="00F83D8A" w:rsidP="002A3FB8">
            <w:pPr>
              <w:spacing w:before="60" w:after="60"/>
              <w:rPr>
                <w:rFonts w:ascii="Arial" w:hAnsi="Arial" w:cs="Arial"/>
                <w:sz w:val="18"/>
                <w:szCs w:val="18"/>
                <w:lang w:val="en-GB"/>
              </w:rPr>
            </w:pPr>
          </w:p>
          <w:p w:rsidR="002A66A1" w:rsidRPr="002A3FB8" w:rsidRDefault="002A66A1" w:rsidP="002A3FB8">
            <w:pPr>
              <w:spacing w:before="60" w:after="60"/>
              <w:rPr>
                <w:rFonts w:ascii="Arial" w:hAnsi="Arial" w:cs="Arial"/>
                <w:sz w:val="18"/>
                <w:szCs w:val="18"/>
                <w:lang w:val="en-GB"/>
              </w:rPr>
            </w:pPr>
            <w:r w:rsidRPr="002A3FB8">
              <w:rPr>
                <w:rFonts w:ascii="Arial" w:hAnsi="Arial" w:cs="Arial"/>
                <w:sz w:val="18"/>
                <w:szCs w:val="18"/>
                <w:lang w:val="en-GB"/>
              </w:rPr>
              <w:t xml:space="preserve">Minimise the Black Country’s contribution to climate change </w:t>
            </w:r>
          </w:p>
          <w:p w:rsidR="002A66A1" w:rsidRPr="002A3FB8" w:rsidRDefault="002A66A1" w:rsidP="002A3FB8">
            <w:pPr>
              <w:spacing w:before="60" w:after="60"/>
              <w:rPr>
                <w:rFonts w:ascii="Arial" w:hAnsi="Arial" w:cs="Arial"/>
                <w:sz w:val="18"/>
                <w:szCs w:val="18"/>
                <w:lang w:val="en-GB"/>
              </w:rPr>
            </w:pPr>
            <w:r w:rsidRPr="002A3FB8">
              <w:rPr>
                <w:rFonts w:ascii="Arial" w:hAnsi="Arial" w:cs="Arial"/>
                <w:sz w:val="18"/>
                <w:szCs w:val="18"/>
                <w:lang w:val="en-GB"/>
              </w:rPr>
              <w:t>(BCCS SA Topic 5)</w:t>
            </w:r>
          </w:p>
        </w:tc>
        <w:tc>
          <w:tcPr>
            <w:tcW w:w="5670"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numPr>
                <w:ilvl w:val="0"/>
                <w:numId w:val="33"/>
              </w:numPr>
              <w:spacing w:before="60" w:after="60"/>
              <w:rPr>
                <w:rFonts w:ascii="Arial" w:hAnsi="Arial" w:cs="Arial"/>
                <w:sz w:val="18"/>
                <w:szCs w:val="18"/>
              </w:rPr>
            </w:pPr>
            <w:r w:rsidRPr="002A3FB8">
              <w:rPr>
                <w:rFonts w:ascii="Arial" w:hAnsi="Arial" w:cs="Arial"/>
                <w:sz w:val="18"/>
                <w:szCs w:val="18"/>
              </w:rPr>
              <w:t xml:space="preserve">Address the causes of climate change by reducing emissions of </w:t>
            </w:r>
            <w:r w:rsidR="00F83D8A" w:rsidRPr="002A3FB8">
              <w:rPr>
                <w:rFonts w:ascii="Arial" w:hAnsi="Arial" w:cs="Arial"/>
                <w:sz w:val="18"/>
                <w:szCs w:val="18"/>
              </w:rPr>
              <w:t>c</w:t>
            </w:r>
            <w:r w:rsidRPr="002A3FB8">
              <w:rPr>
                <w:rFonts w:ascii="Arial" w:hAnsi="Arial" w:cs="Arial"/>
                <w:sz w:val="18"/>
                <w:szCs w:val="18"/>
              </w:rPr>
              <w:t>arbon dioxide and other harmful greenhouse gases;</w:t>
            </w:r>
          </w:p>
          <w:p w:rsidR="00F83D8A" w:rsidRPr="002A3FB8" w:rsidRDefault="00F83D8A" w:rsidP="002A3FB8">
            <w:pPr>
              <w:spacing w:before="60" w:after="60"/>
              <w:ind w:left="360"/>
              <w:rPr>
                <w:rFonts w:ascii="Arial" w:hAnsi="Arial" w:cs="Arial"/>
                <w:sz w:val="18"/>
                <w:szCs w:val="18"/>
              </w:rPr>
            </w:pPr>
          </w:p>
          <w:p w:rsidR="00F83D8A" w:rsidRPr="002A3FB8" w:rsidRDefault="002A66A1" w:rsidP="002A3FB8">
            <w:pPr>
              <w:numPr>
                <w:ilvl w:val="0"/>
                <w:numId w:val="33"/>
              </w:numPr>
              <w:spacing w:before="60" w:after="60"/>
              <w:rPr>
                <w:rFonts w:ascii="Arial" w:hAnsi="Arial" w:cs="Arial"/>
                <w:sz w:val="18"/>
                <w:szCs w:val="18"/>
              </w:rPr>
            </w:pPr>
            <w:r w:rsidRPr="002A3FB8">
              <w:rPr>
                <w:rFonts w:ascii="Arial" w:hAnsi="Arial" w:cs="Arial"/>
                <w:sz w:val="18"/>
                <w:szCs w:val="18"/>
              </w:rPr>
              <w:t>Address the unavoidable impacts of climate change by adapting to likely effects; and</w:t>
            </w:r>
          </w:p>
          <w:p w:rsidR="00F83D8A" w:rsidRPr="002A3FB8" w:rsidRDefault="00F83D8A" w:rsidP="002A3FB8">
            <w:pPr>
              <w:spacing w:before="60" w:after="60"/>
              <w:ind w:left="360"/>
              <w:rPr>
                <w:rFonts w:ascii="Arial" w:hAnsi="Arial" w:cs="Arial"/>
                <w:sz w:val="18"/>
                <w:szCs w:val="18"/>
              </w:rPr>
            </w:pPr>
          </w:p>
          <w:p w:rsidR="002A66A1" w:rsidRPr="002A3FB8" w:rsidRDefault="002A66A1" w:rsidP="002A3FB8">
            <w:pPr>
              <w:numPr>
                <w:ilvl w:val="0"/>
                <w:numId w:val="33"/>
              </w:numPr>
              <w:spacing w:before="60" w:after="60"/>
              <w:rPr>
                <w:rFonts w:ascii="Arial" w:hAnsi="Arial" w:cs="Arial"/>
                <w:sz w:val="18"/>
                <w:szCs w:val="18"/>
              </w:rPr>
            </w:pPr>
            <w:r w:rsidRPr="002A3FB8">
              <w:rPr>
                <w:rFonts w:ascii="Arial" w:hAnsi="Arial" w:cs="Arial"/>
                <w:sz w:val="18"/>
                <w:szCs w:val="18"/>
              </w:rPr>
              <w:t>Minimise the “carbon footprint” of new development by promoting a low carbon economy.</w:t>
            </w:r>
          </w:p>
        </w:tc>
      </w:tr>
    </w:tbl>
    <w:p w:rsidR="002A66A1" w:rsidRPr="0076673C" w:rsidRDefault="002A66A1" w:rsidP="00D7528B">
      <w:r w:rsidRPr="0076673C">
        <w:rPr>
          <w:sz w:val="16"/>
          <w:szCs w:val="16"/>
        </w:rPr>
        <w:br w:type="page"/>
      </w:r>
    </w:p>
    <w:tbl>
      <w:tblPr>
        <w:tblW w:w="1242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2"/>
        <w:gridCol w:w="4677"/>
        <w:gridCol w:w="5670"/>
      </w:tblGrid>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2A3FB8">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SA Topics</w:t>
            </w:r>
          </w:p>
        </w:tc>
        <w:tc>
          <w:tcPr>
            <w:tcW w:w="4677"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2A3FB8">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BCCS SA Framework 2009 – </w:t>
            </w:r>
          </w:p>
          <w:p w:rsidR="002A66A1" w:rsidRPr="00F83D8A" w:rsidRDefault="002A66A1" w:rsidP="002A3FB8">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Relevant SA Objectives</w:t>
            </w:r>
          </w:p>
        </w:tc>
        <w:tc>
          <w:tcPr>
            <w:tcW w:w="5670"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2A3FB8">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PPP Review 2011 - Key Sustainability Objectives Identified </w:t>
            </w:r>
          </w:p>
        </w:tc>
      </w:tr>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40" w:after="40"/>
              <w:rPr>
                <w:rFonts w:ascii="Arial" w:hAnsi="Arial" w:cs="Arial"/>
                <w:color w:val="000099"/>
                <w:sz w:val="18"/>
                <w:szCs w:val="18"/>
                <w:lang w:val="en-GB"/>
              </w:rPr>
            </w:pPr>
            <w:r w:rsidRPr="002A3FB8">
              <w:rPr>
                <w:rFonts w:ascii="Arial" w:hAnsi="Arial" w:cs="Arial"/>
                <w:color w:val="000099"/>
                <w:sz w:val="18"/>
                <w:szCs w:val="18"/>
                <w:lang w:val="en-GB"/>
              </w:rPr>
              <w:t>4. Communities &amp; Population</w:t>
            </w:r>
          </w:p>
        </w:tc>
        <w:tc>
          <w:tcPr>
            <w:tcW w:w="4677"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Maintain, and where necessary, improve, the overall quality of the natural and built environment</w:t>
            </w:r>
          </w:p>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(BCCS SA Topic 14)</w:t>
            </w:r>
          </w:p>
          <w:p w:rsidR="002A66A1" w:rsidRPr="002A3FB8" w:rsidRDefault="002A66A1" w:rsidP="002A3FB8">
            <w:pPr>
              <w:spacing w:before="40" w:after="40"/>
              <w:rPr>
                <w:rFonts w:ascii="Arial" w:hAnsi="Arial" w:cs="Arial"/>
                <w:sz w:val="18"/>
                <w:szCs w:val="18"/>
                <w:lang w:val="en-GB"/>
              </w:rPr>
            </w:pPr>
          </w:p>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Provide environmentally sound, good quality affordable housing for all</w:t>
            </w:r>
          </w:p>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(BCCS SA Topic 6)</w:t>
            </w:r>
          </w:p>
          <w:p w:rsidR="002A66A1" w:rsidRPr="002A3FB8" w:rsidRDefault="002A66A1" w:rsidP="002A3FB8">
            <w:pPr>
              <w:spacing w:before="40" w:after="40"/>
              <w:rPr>
                <w:rFonts w:ascii="Arial" w:hAnsi="Arial" w:cs="Arial"/>
                <w:sz w:val="18"/>
                <w:szCs w:val="18"/>
                <w:lang w:val="en-GB"/>
              </w:rPr>
            </w:pPr>
          </w:p>
          <w:p w:rsidR="002A66A1" w:rsidRPr="002A3FB8" w:rsidRDefault="002A66A1" w:rsidP="002A3FB8">
            <w:pPr>
              <w:spacing w:before="40" w:after="40"/>
              <w:jc w:val="both"/>
              <w:rPr>
                <w:rFonts w:ascii="Arial" w:hAnsi="Arial" w:cs="Arial"/>
                <w:sz w:val="18"/>
                <w:szCs w:val="18"/>
                <w:lang w:val="en-GB"/>
              </w:rPr>
            </w:pPr>
            <w:r w:rsidRPr="002A3FB8">
              <w:rPr>
                <w:rFonts w:ascii="Arial" w:hAnsi="Arial" w:cs="Arial"/>
                <w:sz w:val="18"/>
                <w:szCs w:val="18"/>
                <w:lang w:val="en-GB"/>
              </w:rPr>
              <w:t>Ensure easy and equitable access to services, facilities and opportunities</w:t>
            </w:r>
          </w:p>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(BCCS SA Topic 9)</w:t>
            </w:r>
          </w:p>
        </w:tc>
        <w:tc>
          <w:tcPr>
            <w:tcW w:w="5670"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numPr>
                <w:ilvl w:val="0"/>
                <w:numId w:val="34"/>
              </w:numPr>
              <w:spacing w:before="40" w:after="40"/>
              <w:rPr>
                <w:rFonts w:ascii="Arial" w:hAnsi="Arial" w:cs="Arial"/>
                <w:sz w:val="18"/>
                <w:szCs w:val="18"/>
              </w:rPr>
            </w:pPr>
            <w:r w:rsidRPr="002A3FB8">
              <w:rPr>
                <w:rFonts w:ascii="Arial" w:hAnsi="Arial" w:cs="Arial"/>
                <w:sz w:val="18"/>
                <w:szCs w:val="18"/>
              </w:rPr>
              <w:t>Create good quality environments that will sustain strong, vibrant, socially inclusive and cohesive communities;</w:t>
            </w:r>
          </w:p>
          <w:p w:rsidR="00F83D8A" w:rsidRPr="002A3FB8" w:rsidRDefault="00F83D8A" w:rsidP="002A3FB8">
            <w:pPr>
              <w:spacing w:before="40" w:after="40"/>
              <w:ind w:left="360"/>
              <w:rPr>
                <w:rFonts w:ascii="Arial" w:hAnsi="Arial" w:cs="Arial"/>
                <w:sz w:val="18"/>
                <w:szCs w:val="18"/>
              </w:rPr>
            </w:pPr>
          </w:p>
          <w:p w:rsidR="002A66A1" w:rsidRPr="002A3FB8" w:rsidRDefault="002A66A1" w:rsidP="002A3FB8">
            <w:pPr>
              <w:numPr>
                <w:ilvl w:val="0"/>
                <w:numId w:val="34"/>
              </w:numPr>
              <w:spacing w:before="40" w:after="40"/>
              <w:rPr>
                <w:rFonts w:ascii="Arial" w:hAnsi="Arial" w:cs="Arial"/>
                <w:sz w:val="18"/>
                <w:szCs w:val="18"/>
              </w:rPr>
            </w:pPr>
            <w:r w:rsidRPr="002A3FB8">
              <w:rPr>
                <w:rFonts w:ascii="Arial" w:hAnsi="Arial" w:cs="Arial"/>
                <w:sz w:val="18"/>
                <w:szCs w:val="18"/>
              </w:rPr>
              <w:t>Provide everyone with the opportunity of a decent home, in a safe, healthy, attractive and accessible location; and</w:t>
            </w:r>
          </w:p>
          <w:p w:rsidR="00F83D8A" w:rsidRPr="002A3FB8" w:rsidRDefault="00F83D8A" w:rsidP="002A3FB8">
            <w:pPr>
              <w:spacing w:before="40" w:after="40"/>
              <w:rPr>
                <w:rFonts w:ascii="Arial" w:hAnsi="Arial" w:cs="Arial"/>
                <w:sz w:val="18"/>
                <w:szCs w:val="18"/>
              </w:rPr>
            </w:pPr>
          </w:p>
          <w:p w:rsidR="002A66A1" w:rsidRPr="002A3FB8" w:rsidRDefault="002A66A1" w:rsidP="002A3FB8">
            <w:pPr>
              <w:numPr>
                <w:ilvl w:val="0"/>
                <w:numId w:val="34"/>
              </w:numPr>
              <w:spacing w:before="40" w:after="40"/>
              <w:rPr>
                <w:rFonts w:ascii="Arial" w:hAnsi="Arial" w:cs="Arial"/>
                <w:sz w:val="18"/>
                <w:szCs w:val="18"/>
              </w:rPr>
            </w:pPr>
            <w:r w:rsidRPr="002A3FB8">
              <w:rPr>
                <w:rFonts w:ascii="Arial" w:hAnsi="Arial" w:cs="Arial"/>
                <w:sz w:val="18"/>
                <w:szCs w:val="18"/>
              </w:rPr>
              <w:t>Provide jobs, healthcare, education, shops, leisure and community facilities which are accessible to the local communities they serve.</w:t>
            </w:r>
          </w:p>
        </w:tc>
      </w:tr>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40" w:after="40"/>
              <w:rPr>
                <w:rFonts w:ascii="Arial" w:hAnsi="Arial" w:cs="Arial"/>
                <w:color w:val="000099"/>
                <w:sz w:val="18"/>
                <w:szCs w:val="18"/>
                <w:lang w:val="en-GB"/>
              </w:rPr>
            </w:pPr>
            <w:r w:rsidRPr="002A3FB8">
              <w:rPr>
                <w:rFonts w:ascii="Arial" w:hAnsi="Arial" w:cs="Arial"/>
                <w:color w:val="000099"/>
                <w:sz w:val="18"/>
                <w:szCs w:val="18"/>
                <w:lang w:val="en-GB"/>
              </w:rPr>
              <w:t>5. Cultural Heritage</w:t>
            </w:r>
          </w:p>
        </w:tc>
        <w:tc>
          <w:tcPr>
            <w:tcW w:w="4677"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Protect, enhance and manage sites, features, areas and landscapes of archaeological, historical and cultural heritage importance</w:t>
            </w:r>
          </w:p>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(BCCS SA Topic 10)</w:t>
            </w:r>
          </w:p>
        </w:tc>
        <w:tc>
          <w:tcPr>
            <w:tcW w:w="5670"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numPr>
                <w:ilvl w:val="0"/>
                <w:numId w:val="35"/>
              </w:numPr>
              <w:spacing w:before="40" w:after="40"/>
              <w:rPr>
                <w:rFonts w:ascii="Arial" w:hAnsi="Arial" w:cs="Arial"/>
                <w:sz w:val="18"/>
                <w:szCs w:val="18"/>
              </w:rPr>
            </w:pPr>
            <w:r w:rsidRPr="002A3FB8">
              <w:rPr>
                <w:rFonts w:ascii="Arial" w:hAnsi="Arial" w:cs="Arial"/>
                <w:sz w:val="18"/>
                <w:szCs w:val="18"/>
              </w:rPr>
              <w:t>Conserve and enhance the quality of significant heritage assets in a manner appropriate to their importance;</w:t>
            </w:r>
          </w:p>
          <w:p w:rsidR="00F83D8A" w:rsidRPr="002A3FB8" w:rsidRDefault="00F83D8A" w:rsidP="002A3FB8">
            <w:pPr>
              <w:spacing w:before="40" w:after="40"/>
              <w:rPr>
                <w:rFonts w:ascii="Arial" w:hAnsi="Arial" w:cs="Arial"/>
                <w:sz w:val="18"/>
                <w:szCs w:val="18"/>
              </w:rPr>
            </w:pPr>
          </w:p>
          <w:p w:rsidR="002A66A1" w:rsidRPr="002A3FB8" w:rsidRDefault="002A66A1" w:rsidP="002A3FB8">
            <w:pPr>
              <w:numPr>
                <w:ilvl w:val="0"/>
                <w:numId w:val="35"/>
              </w:numPr>
              <w:spacing w:before="40" w:after="40"/>
              <w:rPr>
                <w:rFonts w:ascii="Arial" w:hAnsi="Arial" w:cs="Arial"/>
                <w:sz w:val="18"/>
                <w:szCs w:val="18"/>
              </w:rPr>
            </w:pPr>
            <w:r w:rsidRPr="002A3FB8">
              <w:rPr>
                <w:rFonts w:ascii="Arial" w:hAnsi="Arial" w:cs="Arial"/>
                <w:sz w:val="18"/>
                <w:szCs w:val="18"/>
              </w:rPr>
              <w:t>Prevent the erosion of the cultural heritage and manage changes to heritage assets in ways that will secure their long-term future; and</w:t>
            </w:r>
          </w:p>
          <w:p w:rsidR="00F83D8A" w:rsidRPr="002A3FB8" w:rsidRDefault="00F83D8A" w:rsidP="002A3FB8">
            <w:pPr>
              <w:spacing w:before="40" w:after="40"/>
              <w:rPr>
                <w:rFonts w:ascii="Arial" w:hAnsi="Arial" w:cs="Arial"/>
                <w:sz w:val="18"/>
                <w:szCs w:val="18"/>
              </w:rPr>
            </w:pPr>
          </w:p>
          <w:p w:rsidR="002A66A1" w:rsidRPr="002A3FB8" w:rsidRDefault="002A66A1" w:rsidP="002A3FB8">
            <w:pPr>
              <w:numPr>
                <w:ilvl w:val="0"/>
                <w:numId w:val="35"/>
              </w:numPr>
              <w:spacing w:before="40" w:after="40"/>
              <w:rPr>
                <w:rFonts w:ascii="Arial" w:hAnsi="Arial" w:cs="Arial"/>
                <w:sz w:val="18"/>
                <w:szCs w:val="18"/>
              </w:rPr>
            </w:pPr>
            <w:r w:rsidRPr="002A3FB8">
              <w:rPr>
                <w:rFonts w:ascii="Arial" w:hAnsi="Arial" w:cs="Arial"/>
                <w:sz w:val="18"/>
                <w:szCs w:val="18"/>
              </w:rPr>
              <w:t>Realise the potential of heritage assets to make a positive contribution towards local character and sense of place.</w:t>
            </w:r>
          </w:p>
        </w:tc>
      </w:tr>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40" w:after="40"/>
              <w:rPr>
                <w:rFonts w:ascii="Arial" w:hAnsi="Arial" w:cs="Arial"/>
                <w:color w:val="000099"/>
                <w:sz w:val="18"/>
                <w:szCs w:val="18"/>
                <w:lang w:val="en-GB"/>
              </w:rPr>
            </w:pPr>
            <w:r w:rsidRPr="002A3FB8">
              <w:rPr>
                <w:rFonts w:ascii="Arial" w:hAnsi="Arial" w:cs="Arial"/>
                <w:color w:val="000099"/>
                <w:sz w:val="18"/>
                <w:szCs w:val="18"/>
                <w:lang w:val="en-GB"/>
              </w:rPr>
              <w:t>6. Economy &amp; Centres</w:t>
            </w:r>
          </w:p>
        </w:tc>
        <w:tc>
          <w:tcPr>
            <w:tcW w:w="4677"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Encourage opportunities for investment in order to grow the local and sub-regional economy</w:t>
            </w:r>
          </w:p>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(BCCS SA Topic 7)</w:t>
            </w:r>
          </w:p>
          <w:p w:rsidR="002A66A1" w:rsidRPr="002A3FB8" w:rsidRDefault="002A66A1" w:rsidP="002A3FB8">
            <w:pPr>
              <w:spacing w:before="40" w:after="40"/>
              <w:rPr>
                <w:rFonts w:ascii="Arial" w:hAnsi="Arial" w:cs="Arial"/>
                <w:sz w:val="18"/>
                <w:szCs w:val="18"/>
                <w:lang w:val="en-GB"/>
              </w:rPr>
            </w:pPr>
          </w:p>
          <w:p w:rsidR="002A66A1" w:rsidRPr="002A3FB8" w:rsidRDefault="002A66A1" w:rsidP="002A3FB8">
            <w:pPr>
              <w:spacing w:before="40" w:after="40"/>
              <w:jc w:val="both"/>
              <w:rPr>
                <w:rFonts w:ascii="Arial" w:hAnsi="Arial" w:cs="Arial"/>
                <w:sz w:val="18"/>
                <w:szCs w:val="18"/>
                <w:lang w:val="en-GB"/>
              </w:rPr>
            </w:pPr>
            <w:r w:rsidRPr="002A3FB8">
              <w:rPr>
                <w:rFonts w:ascii="Arial" w:hAnsi="Arial" w:cs="Arial"/>
                <w:sz w:val="18"/>
                <w:szCs w:val="18"/>
                <w:lang w:val="en-GB"/>
              </w:rPr>
              <w:t>Ensure easy and equitable access to services, facilities and opportunities</w:t>
            </w:r>
          </w:p>
          <w:p w:rsidR="002A66A1" w:rsidRPr="002A3FB8" w:rsidRDefault="002A66A1" w:rsidP="002A3FB8">
            <w:pPr>
              <w:spacing w:before="40" w:after="40"/>
              <w:rPr>
                <w:rFonts w:ascii="Arial" w:hAnsi="Arial" w:cs="Arial"/>
                <w:sz w:val="18"/>
                <w:szCs w:val="18"/>
                <w:lang w:val="en-GB"/>
              </w:rPr>
            </w:pPr>
            <w:r w:rsidRPr="002A3FB8">
              <w:rPr>
                <w:rFonts w:ascii="Arial" w:hAnsi="Arial" w:cs="Arial"/>
                <w:sz w:val="18"/>
                <w:szCs w:val="18"/>
                <w:lang w:val="en-GB"/>
              </w:rPr>
              <w:t>(BCCS SA Topic 9)</w:t>
            </w:r>
          </w:p>
        </w:tc>
        <w:tc>
          <w:tcPr>
            <w:tcW w:w="5670" w:type="dxa"/>
            <w:tcBorders>
              <w:top w:val="single" w:sz="4" w:space="0" w:color="000099"/>
              <w:left w:val="single" w:sz="4" w:space="0" w:color="000099"/>
              <w:bottom w:val="single" w:sz="4" w:space="0" w:color="000099"/>
              <w:right w:val="single" w:sz="4" w:space="0" w:color="000099"/>
            </w:tcBorders>
          </w:tcPr>
          <w:p w:rsidR="002A66A1" w:rsidRPr="002A3FB8" w:rsidRDefault="002A66A1" w:rsidP="002A3FB8">
            <w:pPr>
              <w:numPr>
                <w:ilvl w:val="0"/>
                <w:numId w:val="36"/>
              </w:numPr>
              <w:spacing w:before="40" w:after="40"/>
              <w:rPr>
                <w:rFonts w:ascii="Arial" w:hAnsi="Arial" w:cs="Arial"/>
                <w:sz w:val="18"/>
                <w:szCs w:val="18"/>
              </w:rPr>
            </w:pPr>
            <w:r w:rsidRPr="002A3FB8">
              <w:rPr>
                <w:rFonts w:ascii="Arial" w:hAnsi="Arial" w:cs="Arial"/>
                <w:sz w:val="18"/>
                <w:szCs w:val="18"/>
              </w:rPr>
              <w:t>Provide the infrastructure necessary to support businesses, encourage investment, and sustain economic growth;</w:t>
            </w:r>
          </w:p>
          <w:p w:rsidR="00F83D8A" w:rsidRPr="002A3FB8" w:rsidRDefault="00F83D8A" w:rsidP="002A3FB8">
            <w:pPr>
              <w:spacing w:before="40" w:after="40"/>
              <w:ind w:left="360"/>
              <w:rPr>
                <w:rFonts w:ascii="Arial" w:hAnsi="Arial" w:cs="Arial"/>
                <w:sz w:val="18"/>
                <w:szCs w:val="18"/>
              </w:rPr>
            </w:pPr>
          </w:p>
          <w:p w:rsidR="002A66A1" w:rsidRPr="002A3FB8" w:rsidRDefault="002A66A1" w:rsidP="002A3FB8">
            <w:pPr>
              <w:numPr>
                <w:ilvl w:val="0"/>
                <w:numId w:val="36"/>
              </w:numPr>
              <w:spacing w:before="40" w:after="40"/>
              <w:rPr>
                <w:rFonts w:ascii="Arial" w:hAnsi="Arial" w:cs="Arial"/>
                <w:sz w:val="18"/>
                <w:szCs w:val="18"/>
              </w:rPr>
            </w:pPr>
            <w:r w:rsidRPr="002A3FB8">
              <w:rPr>
                <w:rFonts w:ascii="Arial" w:hAnsi="Arial" w:cs="Arial"/>
                <w:sz w:val="18"/>
                <w:szCs w:val="18"/>
              </w:rPr>
              <w:t>Plan positively for economic investment and job creation by identifying  sufficient opportunities for business development across all sectors in appropriate locations; and</w:t>
            </w:r>
          </w:p>
          <w:p w:rsidR="00F83D8A" w:rsidRPr="002A3FB8" w:rsidRDefault="00F83D8A" w:rsidP="002A3FB8">
            <w:pPr>
              <w:spacing w:before="40" w:after="40"/>
              <w:rPr>
                <w:rFonts w:ascii="Arial" w:hAnsi="Arial" w:cs="Arial"/>
                <w:sz w:val="18"/>
                <w:szCs w:val="18"/>
              </w:rPr>
            </w:pPr>
          </w:p>
          <w:p w:rsidR="002A66A1" w:rsidRPr="002A3FB8" w:rsidRDefault="002A66A1" w:rsidP="002A3FB8">
            <w:pPr>
              <w:numPr>
                <w:ilvl w:val="0"/>
                <w:numId w:val="36"/>
              </w:numPr>
              <w:spacing w:before="40" w:after="40"/>
              <w:rPr>
                <w:rFonts w:ascii="Arial" w:hAnsi="Arial" w:cs="Arial"/>
                <w:sz w:val="18"/>
                <w:szCs w:val="18"/>
                <w:lang w:val="en-GB"/>
              </w:rPr>
            </w:pPr>
            <w:r w:rsidRPr="002A3FB8">
              <w:rPr>
                <w:rFonts w:ascii="Arial" w:hAnsi="Arial" w:cs="Arial"/>
                <w:sz w:val="18"/>
                <w:szCs w:val="18"/>
              </w:rPr>
              <w:t>Promote a low carbon economy and support environmentally and socially beneficial economic developments.</w:t>
            </w:r>
          </w:p>
        </w:tc>
      </w:tr>
    </w:tbl>
    <w:p w:rsidR="00CB5230" w:rsidRDefault="00CB5230">
      <w:r>
        <w:br w:type="page"/>
      </w:r>
    </w:p>
    <w:tbl>
      <w:tblPr>
        <w:tblW w:w="1242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2"/>
        <w:gridCol w:w="4677"/>
        <w:gridCol w:w="5670"/>
      </w:tblGrid>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CB5230">
            <w:pPr>
              <w:spacing w:before="40" w:after="40"/>
              <w:jc w:val="center"/>
              <w:rPr>
                <w:rFonts w:ascii="Arial" w:hAnsi="Arial" w:cs="Arial"/>
                <w:b/>
                <w:color w:val="000099"/>
                <w:sz w:val="18"/>
                <w:szCs w:val="18"/>
                <w:lang w:val="en-GB"/>
              </w:rPr>
            </w:pPr>
            <w:r w:rsidRPr="0076673C">
              <w:br w:type="page"/>
            </w:r>
            <w:r w:rsidRPr="00F83D8A">
              <w:rPr>
                <w:rFonts w:ascii="Arial" w:hAnsi="Arial" w:cs="Arial"/>
                <w:b/>
                <w:color w:val="000099"/>
                <w:sz w:val="18"/>
                <w:szCs w:val="18"/>
                <w:lang w:val="en-GB"/>
              </w:rPr>
              <w:t>SA Topics</w:t>
            </w:r>
          </w:p>
        </w:tc>
        <w:tc>
          <w:tcPr>
            <w:tcW w:w="4677"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BCCS SA Framework 2009 – </w:t>
            </w:r>
          </w:p>
          <w:p w:rsidR="002A66A1" w:rsidRPr="00F83D8A" w:rsidRDefault="002A66A1"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Relevant SA Objectives</w:t>
            </w:r>
          </w:p>
        </w:tc>
        <w:tc>
          <w:tcPr>
            <w:tcW w:w="5670"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PPP Review 2011 - Key Sustainability Objectives Identified </w:t>
            </w:r>
          </w:p>
        </w:tc>
      </w:tr>
      <w:tr w:rsidR="002A3FB8" w:rsidRPr="0076673C" w:rsidTr="002A3FB8">
        <w:tc>
          <w:tcPr>
            <w:tcW w:w="2082" w:type="dxa"/>
            <w:tcBorders>
              <w:top w:val="single" w:sz="4" w:space="0" w:color="000099"/>
              <w:left w:val="single" w:sz="4" w:space="0" w:color="000099"/>
              <w:bottom w:val="single" w:sz="4" w:space="0" w:color="000099"/>
              <w:right w:val="single" w:sz="4" w:space="0" w:color="000099"/>
            </w:tcBorders>
          </w:tcPr>
          <w:p w:rsidR="002A3FB8" w:rsidRPr="002A3FB8" w:rsidRDefault="002A3FB8" w:rsidP="00CB5230">
            <w:pPr>
              <w:spacing w:before="40" w:after="40"/>
              <w:rPr>
                <w:rFonts w:ascii="Arial" w:hAnsi="Arial" w:cs="Arial"/>
                <w:color w:val="000099"/>
                <w:sz w:val="18"/>
                <w:szCs w:val="18"/>
                <w:lang w:val="en-GB"/>
              </w:rPr>
            </w:pPr>
            <w:r w:rsidRPr="002A3FB8">
              <w:rPr>
                <w:rFonts w:ascii="Arial" w:hAnsi="Arial" w:cs="Arial"/>
                <w:color w:val="000099"/>
                <w:sz w:val="18"/>
                <w:szCs w:val="18"/>
                <w:lang w:val="en-GB"/>
              </w:rPr>
              <w:t>7. Equality &amp; Diversity</w:t>
            </w:r>
          </w:p>
        </w:tc>
        <w:tc>
          <w:tcPr>
            <w:tcW w:w="4677" w:type="dxa"/>
            <w:tcBorders>
              <w:top w:val="single" w:sz="4" w:space="0" w:color="000099"/>
              <w:left w:val="single" w:sz="4" w:space="0" w:color="000099"/>
              <w:bottom w:val="single" w:sz="4" w:space="0" w:color="000099"/>
              <w:right w:val="single" w:sz="4" w:space="0" w:color="000099"/>
            </w:tcBorders>
          </w:tcPr>
          <w:p w:rsidR="002A3FB8" w:rsidRPr="002A3FB8" w:rsidRDefault="002A3FB8" w:rsidP="00CB5230">
            <w:pPr>
              <w:spacing w:before="40" w:after="40"/>
              <w:jc w:val="both"/>
              <w:rPr>
                <w:rFonts w:ascii="Arial" w:hAnsi="Arial" w:cs="Arial"/>
                <w:sz w:val="18"/>
                <w:szCs w:val="18"/>
                <w:lang w:val="en-GB"/>
              </w:rPr>
            </w:pPr>
            <w:r w:rsidRPr="002A3FB8">
              <w:rPr>
                <w:rFonts w:ascii="Arial" w:hAnsi="Arial" w:cs="Arial"/>
                <w:sz w:val="18"/>
                <w:szCs w:val="18"/>
                <w:lang w:val="en-GB"/>
              </w:rPr>
              <w:t>Reduce poverty, crime and social deprivation and secure economic inclusion</w:t>
            </w:r>
          </w:p>
          <w:p w:rsidR="002A3FB8" w:rsidRPr="002A3FB8" w:rsidRDefault="002A3FB8" w:rsidP="00CB5230">
            <w:pPr>
              <w:spacing w:before="40" w:after="40"/>
              <w:jc w:val="both"/>
              <w:rPr>
                <w:rFonts w:ascii="Arial" w:hAnsi="Arial" w:cs="Arial"/>
                <w:sz w:val="18"/>
                <w:szCs w:val="18"/>
                <w:lang w:val="en-GB"/>
              </w:rPr>
            </w:pPr>
            <w:r w:rsidRPr="002A3FB8">
              <w:rPr>
                <w:rFonts w:ascii="Arial" w:hAnsi="Arial" w:cs="Arial"/>
                <w:sz w:val="18"/>
                <w:szCs w:val="18"/>
                <w:lang w:val="en-GB"/>
              </w:rPr>
              <w:t>(BCCS SA Topic 8)</w:t>
            </w:r>
          </w:p>
          <w:p w:rsidR="002A3FB8" w:rsidRPr="002A3FB8" w:rsidRDefault="002A3FB8" w:rsidP="00CB5230">
            <w:pPr>
              <w:spacing w:before="40" w:after="40"/>
              <w:jc w:val="both"/>
              <w:rPr>
                <w:rFonts w:ascii="Arial" w:hAnsi="Arial" w:cs="Arial"/>
                <w:sz w:val="18"/>
                <w:szCs w:val="18"/>
                <w:lang w:val="en-GB"/>
              </w:rPr>
            </w:pPr>
          </w:p>
          <w:p w:rsidR="002A3FB8" w:rsidRPr="002A3FB8" w:rsidRDefault="002A3FB8" w:rsidP="00CB5230">
            <w:pPr>
              <w:spacing w:before="40" w:after="40"/>
              <w:jc w:val="both"/>
              <w:rPr>
                <w:rFonts w:ascii="Arial" w:hAnsi="Arial" w:cs="Arial"/>
                <w:sz w:val="18"/>
                <w:szCs w:val="18"/>
                <w:lang w:val="en-GB"/>
              </w:rPr>
            </w:pPr>
            <w:r w:rsidRPr="002A3FB8">
              <w:rPr>
                <w:rFonts w:ascii="Arial" w:hAnsi="Arial" w:cs="Arial"/>
                <w:sz w:val="18"/>
                <w:szCs w:val="18"/>
                <w:lang w:val="en-GB"/>
              </w:rPr>
              <w:t>Ensure easy and equitable access to services, facilities and opportunities</w:t>
            </w:r>
          </w:p>
          <w:p w:rsidR="002A3FB8" w:rsidRPr="002A3FB8" w:rsidRDefault="002A3FB8" w:rsidP="00CB5230">
            <w:pPr>
              <w:spacing w:before="40" w:after="40"/>
              <w:jc w:val="both"/>
              <w:rPr>
                <w:rFonts w:ascii="Arial" w:hAnsi="Arial" w:cs="Arial"/>
                <w:sz w:val="18"/>
                <w:szCs w:val="18"/>
                <w:lang w:val="en-GB"/>
              </w:rPr>
            </w:pPr>
            <w:r w:rsidRPr="002A3FB8">
              <w:rPr>
                <w:rFonts w:ascii="Arial" w:hAnsi="Arial" w:cs="Arial"/>
                <w:sz w:val="18"/>
                <w:szCs w:val="18"/>
                <w:lang w:val="en-GB"/>
              </w:rPr>
              <w:t>(BCCS SA Topic 9)</w:t>
            </w:r>
          </w:p>
        </w:tc>
        <w:tc>
          <w:tcPr>
            <w:tcW w:w="5670" w:type="dxa"/>
            <w:tcBorders>
              <w:top w:val="single" w:sz="4" w:space="0" w:color="000099"/>
              <w:left w:val="single" w:sz="4" w:space="0" w:color="000099"/>
              <w:bottom w:val="single" w:sz="4" w:space="0" w:color="000099"/>
              <w:right w:val="single" w:sz="4" w:space="0" w:color="000099"/>
            </w:tcBorders>
          </w:tcPr>
          <w:p w:rsidR="002A3FB8" w:rsidRPr="002A3FB8" w:rsidRDefault="002A3FB8" w:rsidP="00CB5230">
            <w:pPr>
              <w:numPr>
                <w:ilvl w:val="0"/>
                <w:numId w:val="37"/>
              </w:numPr>
              <w:spacing w:before="40" w:after="40"/>
              <w:rPr>
                <w:rFonts w:ascii="Arial" w:hAnsi="Arial" w:cs="Arial"/>
                <w:sz w:val="18"/>
                <w:szCs w:val="18"/>
              </w:rPr>
            </w:pPr>
            <w:r w:rsidRPr="002A3FB8">
              <w:rPr>
                <w:rFonts w:ascii="Arial" w:hAnsi="Arial" w:cs="Arial"/>
                <w:sz w:val="18"/>
                <w:szCs w:val="18"/>
              </w:rPr>
              <w:t>Ensure that new development does not unlawfully discriminate against anyone because of their  “protected characteristics”</w:t>
            </w:r>
            <w:r w:rsidRPr="002A3FB8">
              <w:rPr>
                <w:rStyle w:val="FootnoteReference"/>
                <w:rFonts w:ascii="Arial" w:hAnsi="Arial" w:cs="Arial"/>
                <w:sz w:val="18"/>
                <w:szCs w:val="18"/>
              </w:rPr>
              <w:footnoteReference w:id="23"/>
            </w:r>
            <w:r w:rsidRPr="002A3FB8">
              <w:rPr>
                <w:rFonts w:ascii="Arial" w:hAnsi="Arial" w:cs="Arial"/>
                <w:sz w:val="18"/>
                <w:szCs w:val="18"/>
              </w:rPr>
              <w:t>;</w:t>
            </w:r>
          </w:p>
          <w:p w:rsidR="002A3FB8" w:rsidRPr="002A3FB8" w:rsidRDefault="002A3FB8" w:rsidP="00CB5230">
            <w:pPr>
              <w:spacing w:before="40" w:after="40"/>
              <w:ind w:left="360"/>
              <w:rPr>
                <w:rFonts w:ascii="Arial" w:hAnsi="Arial" w:cs="Arial"/>
                <w:sz w:val="18"/>
                <w:szCs w:val="18"/>
              </w:rPr>
            </w:pPr>
          </w:p>
          <w:p w:rsidR="002A3FB8" w:rsidRPr="002A3FB8" w:rsidRDefault="002A3FB8" w:rsidP="00CB5230">
            <w:pPr>
              <w:numPr>
                <w:ilvl w:val="0"/>
                <w:numId w:val="37"/>
              </w:numPr>
              <w:spacing w:before="40" w:after="40"/>
              <w:rPr>
                <w:rFonts w:ascii="Arial" w:hAnsi="Arial" w:cs="Arial"/>
                <w:sz w:val="18"/>
                <w:szCs w:val="18"/>
              </w:rPr>
            </w:pPr>
            <w:r w:rsidRPr="002A3FB8">
              <w:rPr>
                <w:rFonts w:ascii="Arial" w:hAnsi="Arial" w:cs="Arial"/>
                <w:sz w:val="18"/>
                <w:szCs w:val="18"/>
              </w:rPr>
              <w:t>Ensure that new development addresses the needs of all those who will use it (including people with “protected characteristics”) and communities affected by poverty and deprivation; and</w:t>
            </w:r>
          </w:p>
          <w:p w:rsidR="002A3FB8" w:rsidRPr="002A3FB8" w:rsidRDefault="002A3FB8" w:rsidP="00CB5230">
            <w:pPr>
              <w:pStyle w:val="ListParagraph"/>
              <w:spacing w:before="40" w:after="40"/>
              <w:rPr>
                <w:rFonts w:ascii="Arial" w:hAnsi="Arial" w:cs="Arial"/>
                <w:sz w:val="18"/>
                <w:szCs w:val="18"/>
              </w:rPr>
            </w:pPr>
          </w:p>
          <w:p w:rsidR="002A3FB8" w:rsidRPr="002A3FB8" w:rsidRDefault="002A3FB8" w:rsidP="00CB5230">
            <w:pPr>
              <w:numPr>
                <w:ilvl w:val="0"/>
                <w:numId w:val="37"/>
              </w:numPr>
              <w:spacing w:before="40" w:after="40"/>
              <w:rPr>
                <w:rFonts w:ascii="Arial" w:hAnsi="Arial" w:cs="Arial"/>
                <w:sz w:val="18"/>
                <w:szCs w:val="18"/>
              </w:rPr>
            </w:pPr>
            <w:r w:rsidRPr="002A3FB8">
              <w:rPr>
                <w:rFonts w:ascii="Arial" w:hAnsi="Arial" w:cs="Arial"/>
                <w:sz w:val="18"/>
                <w:szCs w:val="18"/>
              </w:rPr>
              <w:t>Ensure that all members of the community (including people with “protected characteristics”) have the opportunity to influence developments that may affect them.</w:t>
            </w:r>
          </w:p>
        </w:tc>
      </w:tr>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66A1" w:rsidRPr="002A3FB8" w:rsidRDefault="002A66A1" w:rsidP="00CB5230">
            <w:pPr>
              <w:spacing w:before="40" w:after="40"/>
              <w:rPr>
                <w:rFonts w:ascii="Arial" w:hAnsi="Arial" w:cs="Arial"/>
                <w:color w:val="000099"/>
                <w:sz w:val="18"/>
                <w:szCs w:val="18"/>
                <w:lang w:val="en-GB"/>
              </w:rPr>
            </w:pPr>
            <w:r w:rsidRPr="002A3FB8">
              <w:rPr>
                <w:rFonts w:ascii="Arial" w:hAnsi="Arial" w:cs="Arial"/>
                <w:color w:val="000099"/>
                <w:sz w:val="18"/>
                <w:szCs w:val="18"/>
                <w:lang w:val="en-GB"/>
              </w:rPr>
              <w:t>8. Health &amp; Wellbeing</w:t>
            </w:r>
          </w:p>
        </w:tc>
        <w:tc>
          <w:tcPr>
            <w:tcW w:w="4677" w:type="dxa"/>
            <w:tcBorders>
              <w:top w:val="single" w:sz="4" w:space="0" w:color="000099"/>
              <w:left w:val="single" w:sz="4" w:space="0" w:color="000099"/>
              <w:bottom w:val="single" w:sz="4" w:space="0" w:color="000099"/>
              <w:right w:val="single" w:sz="4" w:space="0" w:color="000099"/>
            </w:tcBorders>
          </w:tcPr>
          <w:p w:rsidR="002A66A1" w:rsidRPr="002A3FB8" w:rsidRDefault="002A66A1" w:rsidP="00CB5230">
            <w:pPr>
              <w:spacing w:before="40" w:after="40"/>
              <w:rPr>
                <w:rFonts w:ascii="Arial" w:hAnsi="Arial" w:cs="Arial"/>
                <w:sz w:val="18"/>
                <w:szCs w:val="18"/>
                <w:lang w:val="en-GB"/>
              </w:rPr>
            </w:pPr>
            <w:r w:rsidRPr="002A3FB8">
              <w:rPr>
                <w:rFonts w:ascii="Arial" w:hAnsi="Arial" w:cs="Arial"/>
                <w:sz w:val="18"/>
                <w:szCs w:val="18"/>
                <w:lang w:val="en-GB"/>
              </w:rPr>
              <w:t>Safeguard and improve community health, safety and well-being</w:t>
            </w:r>
          </w:p>
          <w:p w:rsidR="002A66A1" w:rsidRPr="002A3FB8" w:rsidRDefault="002A66A1" w:rsidP="00CB5230">
            <w:pPr>
              <w:spacing w:before="40" w:after="40"/>
              <w:rPr>
                <w:rFonts w:ascii="Arial" w:hAnsi="Arial" w:cs="Arial"/>
                <w:sz w:val="18"/>
                <w:szCs w:val="18"/>
                <w:lang w:val="en-GB"/>
              </w:rPr>
            </w:pPr>
            <w:r w:rsidRPr="002A3FB8">
              <w:rPr>
                <w:rFonts w:ascii="Arial" w:hAnsi="Arial" w:cs="Arial"/>
                <w:sz w:val="18"/>
                <w:szCs w:val="18"/>
                <w:lang w:val="en-GB"/>
              </w:rPr>
              <w:t>(BCCS SA Topic 1)</w:t>
            </w:r>
          </w:p>
        </w:tc>
        <w:tc>
          <w:tcPr>
            <w:tcW w:w="5670" w:type="dxa"/>
            <w:tcBorders>
              <w:top w:val="single" w:sz="4" w:space="0" w:color="000099"/>
              <w:left w:val="single" w:sz="4" w:space="0" w:color="000099"/>
              <w:bottom w:val="single" w:sz="4" w:space="0" w:color="000099"/>
              <w:right w:val="single" w:sz="4" w:space="0" w:color="000099"/>
            </w:tcBorders>
          </w:tcPr>
          <w:p w:rsidR="002A66A1" w:rsidRPr="002A3FB8" w:rsidRDefault="002A66A1" w:rsidP="00CB5230">
            <w:pPr>
              <w:numPr>
                <w:ilvl w:val="0"/>
                <w:numId w:val="38"/>
              </w:numPr>
              <w:spacing w:before="40" w:after="40"/>
              <w:rPr>
                <w:rFonts w:ascii="Arial" w:hAnsi="Arial" w:cs="Arial"/>
                <w:sz w:val="18"/>
                <w:szCs w:val="18"/>
              </w:rPr>
            </w:pPr>
            <w:r w:rsidRPr="002A3FB8">
              <w:rPr>
                <w:rFonts w:ascii="Arial" w:hAnsi="Arial" w:cs="Arial"/>
                <w:sz w:val="18"/>
                <w:szCs w:val="18"/>
              </w:rPr>
              <w:t>Create high quality, safe and healthy environments that will have a positive effect on the quality of life and well-being of local communities;</w:t>
            </w:r>
          </w:p>
          <w:p w:rsidR="00F83D8A" w:rsidRPr="002A3FB8" w:rsidRDefault="00F83D8A" w:rsidP="00CB5230">
            <w:pPr>
              <w:spacing w:before="40" w:after="40"/>
              <w:ind w:left="360"/>
              <w:rPr>
                <w:rFonts w:ascii="Arial" w:hAnsi="Arial" w:cs="Arial"/>
                <w:sz w:val="18"/>
                <w:szCs w:val="18"/>
              </w:rPr>
            </w:pPr>
          </w:p>
          <w:p w:rsidR="002A66A1" w:rsidRPr="002A3FB8" w:rsidRDefault="002A66A1" w:rsidP="00CB5230">
            <w:pPr>
              <w:numPr>
                <w:ilvl w:val="0"/>
                <w:numId w:val="38"/>
              </w:numPr>
              <w:spacing w:before="40" w:after="40"/>
              <w:rPr>
                <w:rFonts w:ascii="Arial" w:hAnsi="Arial" w:cs="Arial"/>
                <w:sz w:val="18"/>
                <w:szCs w:val="18"/>
              </w:rPr>
            </w:pPr>
            <w:r w:rsidRPr="002A3FB8">
              <w:rPr>
                <w:rFonts w:ascii="Arial" w:hAnsi="Arial" w:cs="Arial"/>
                <w:sz w:val="18"/>
                <w:szCs w:val="18"/>
              </w:rPr>
              <w:t>Encourage local communities to engage in healthy lifestyles by making adequate provision for physical activity; and</w:t>
            </w:r>
          </w:p>
          <w:p w:rsidR="00F83D8A" w:rsidRPr="002A3FB8" w:rsidRDefault="00F83D8A" w:rsidP="00CB5230">
            <w:pPr>
              <w:spacing w:before="40" w:after="40"/>
              <w:ind w:left="360"/>
              <w:rPr>
                <w:rFonts w:ascii="Arial" w:hAnsi="Arial" w:cs="Arial"/>
                <w:sz w:val="18"/>
                <w:szCs w:val="18"/>
              </w:rPr>
            </w:pPr>
          </w:p>
          <w:p w:rsidR="002A66A1" w:rsidRPr="002A3FB8" w:rsidRDefault="002A66A1" w:rsidP="00CB5230">
            <w:pPr>
              <w:numPr>
                <w:ilvl w:val="0"/>
                <w:numId w:val="38"/>
              </w:numPr>
              <w:spacing w:before="40" w:after="40"/>
              <w:rPr>
                <w:rFonts w:ascii="Arial" w:hAnsi="Arial" w:cs="Arial"/>
                <w:sz w:val="18"/>
                <w:szCs w:val="18"/>
                <w:lang w:val="en-GB"/>
              </w:rPr>
            </w:pPr>
            <w:r w:rsidRPr="002A3FB8">
              <w:rPr>
                <w:rFonts w:ascii="Arial" w:hAnsi="Arial" w:cs="Arial"/>
                <w:sz w:val="18"/>
                <w:szCs w:val="18"/>
              </w:rPr>
              <w:t>Provide good quality healthcare facilities which are accessible to the communities they serve.</w:t>
            </w:r>
          </w:p>
        </w:tc>
      </w:tr>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66A1" w:rsidRPr="002A3FB8" w:rsidRDefault="002A66A1" w:rsidP="00CB5230">
            <w:pPr>
              <w:spacing w:before="40" w:after="40"/>
              <w:rPr>
                <w:rFonts w:ascii="Arial" w:hAnsi="Arial" w:cs="Arial"/>
                <w:color w:val="000099"/>
                <w:sz w:val="18"/>
                <w:szCs w:val="18"/>
                <w:lang w:val="en-GB"/>
              </w:rPr>
            </w:pPr>
            <w:r w:rsidRPr="002A3FB8">
              <w:rPr>
                <w:rFonts w:ascii="Arial" w:hAnsi="Arial" w:cs="Arial"/>
                <w:color w:val="000099"/>
                <w:sz w:val="18"/>
                <w:szCs w:val="18"/>
                <w:lang w:val="en-GB"/>
              </w:rPr>
              <w:t>9. Landscape &amp; Townscape</w:t>
            </w:r>
          </w:p>
        </w:tc>
        <w:tc>
          <w:tcPr>
            <w:tcW w:w="4677" w:type="dxa"/>
            <w:tcBorders>
              <w:top w:val="single" w:sz="4" w:space="0" w:color="000099"/>
              <w:left w:val="single" w:sz="4" w:space="0" w:color="000099"/>
              <w:bottom w:val="single" w:sz="4" w:space="0" w:color="000099"/>
              <w:right w:val="single" w:sz="4" w:space="0" w:color="000099"/>
            </w:tcBorders>
          </w:tcPr>
          <w:p w:rsidR="002A66A1" w:rsidRPr="002A3FB8" w:rsidRDefault="002A66A1" w:rsidP="00CB5230">
            <w:pPr>
              <w:spacing w:before="40" w:after="40"/>
              <w:rPr>
                <w:rFonts w:ascii="Arial" w:hAnsi="Arial" w:cs="Arial"/>
                <w:sz w:val="18"/>
                <w:szCs w:val="18"/>
                <w:lang w:val="en-GB"/>
              </w:rPr>
            </w:pPr>
            <w:r w:rsidRPr="002A3FB8">
              <w:rPr>
                <w:rFonts w:ascii="Arial" w:hAnsi="Arial" w:cs="Arial"/>
                <w:sz w:val="18"/>
                <w:szCs w:val="18"/>
                <w:lang w:val="en-GB"/>
              </w:rPr>
              <w:t>Protect, enhance and manage sites, features, areas and landscapes of archaeological, historical and cultural heritage importance</w:t>
            </w:r>
          </w:p>
          <w:p w:rsidR="002A66A1" w:rsidRPr="002A3FB8" w:rsidRDefault="002A66A1" w:rsidP="00CB5230">
            <w:pPr>
              <w:spacing w:before="40" w:after="40"/>
              <w:jc w:val="both"/>
              <w:rPr>
                <w:rFonts w:ascii="Arial" w:hAnsi="Arial" w:cs="Arial"/>
                <w:sz w:val="18"/>
                <w:szCs w:val="18"/>
                <w:lang w:val="en-GB"/>
              </w:rPr>
            </w:pPr>
            <w:r w:rsidRPr="002A3FB8">
              <w:rPr>
                <w:rFonts w:ascii="Arial" w:hAnsi="Arial" w:cs="Arial"/>
                <w:sz w:val="18"/>
                <w:szCs w:val="18"/>
                <w:lang w:val="en-GB"/>
              </w:rPr>
              <w:t>(BCCS SA Topic 10)</w:t>
            </w:r>
          </w:p>
          <w:p w:rsidR="002A66A1" w:rsidRPr="002A3FB8" w:rsidRDefault="002A66A1" w:rsidP="00CB5230">
            <w:pPr>
              <w:spacing w:before="40" w:after="40"/>
              <w:jc w:val="both"/>
              <w:rPr>
                <w:rFonts w:ascii="Arial" w:hAnsi="Arial" w:cs="Arial"/>
                <w:sz w:val="18"/>
                <w:szCs w:val="18"/>
                <w:lang w:val="en-GB"/>
              </w:rPr>
            </w:pPr>
          </w:p>
          <w:p w:rsidR="002A66A1" w:rsidRPr="002A3FB8" w:rsidRDefault="002A66A1" w:rsidP="00CB5230">
            <w:pPr>
              <w:spacing w:before="40" w:after="40"/>
              <w:rPr>
                <w:rFonts w:ascii="Arial" w:hAnsi="Arial" w:cs="Arial"/>
                <w:sz w:val="18"/>
                <w:szCs w:val="18"/>
                <w:lang w:val="en-GB"/>
              </w:rPr>
            </w:pPr>
            <w:r w:rsidRPr="002A3FB8">
              <w:rPr>
                <w:rFonts w:ascii="Arial" w:hAnsi="Arial" w:cs="Arial"/>
                <w:sz w:val="18"/>
                <w:szCs w:val="18"/>
                <w:lang w:val="en-GB"/>
              </w:rPr>
              <w:t>Protect, enhance and manage the character and appearance of the landscape and townscape, maintaining and strengthening local distinctiveness and sense of place</w:t>
            </w:r>
          </w:p>
          <w:p w:rsidR="002A66A1" w:rsidRPr="002A3FB8" w:rsidRDefault="002A66A1" w:rsidP="00CB5230">
            <w:pPr>
              <w:spacing w:before="40" w:after="40"/>
              <w:rPr>
                <w:rFonts w:ascii="Arial" w:hAnsi="Arial" w:cs="Arial"/>
                <w:sz w:val="18"/>
                <w:szCs w:val="18"/>
                <w:lang w:val="en-GB"/>
              </w:rPr>
            </w:pPr>
            <w:r w:rsidRPr="002A3FB8">
              <w:rPr>
                <w:rFonts w:ascii="Arial" w:hAnsi="Arial" w:cs="Arial"/>
                <w:sz w:val="18"/>
                <w:szCs w:val="18"/>
                <w:lang w:val="en-GB"/>
              </w:rPr>
              <w:t>(BCCS SA Topic 11)</w:t>
            </w:r>
          </w:p>
        </w:tc>
        <w:tc>
          <w:tcPr>
            <w:tcW w:w="5670" w:type="dxa"/>
            <w:tcBorders>
              <w:top w:val="single" w:sz="4" w:space="0" w:color="000099"/>
              <w:left w:val="single" w:sz="4" w:space="0" w:color="000099"/>
              <w:bottom w:val="single" w:sz="4" w:space="0" w:color="000099"/>
              <w:right w:val="single" w:sz="4" w:space="0" w:color="000099"/>
            </w:tcBorders>
          </w:tcPr>
          <w:p w:rsidR="002A66A1" w:rsidRPr="002A3FB8" w:rsidRDefault="002A66A1" w:rsidP="00CB5230">
            <w:pPr>
              <w:numPr>
                <w:ilvl w:val="0"/>
                <w:numId w:val="39"/>
              </w:numPr>
              <w:spacing w:before="40" w:after="40"/>
              <w:rPr>
                <w:rFonts w:ascii="Arial" w:hAnsi="Arial" w:cs="Arial"/>
                <w:sz w:val="18"/>
                <w:szCs w:val="18"/>
              </w:rPr>
            </w:pPr>
            <w:r w:rsidRPr="002A3FB8">
              <w:rPr>
                <w:rFonts w:ascii="Arial" w:hAnsi="Arial" w:cs="Arial"/>
                <w:sz w:val="18"/>
                <w:szCs w:val="18"/>
              </w:rPr>
              <w:t>Conserve, enhance, restore and manage the quality, character, and amenity of landscapes and townscapes of national and local importance;</w:t>
            </w:r>
          </w:p>
          <w:p w:rsidR="002A66A1" w:rsidRPr="002A3FB8" w:rsidRDefault="002A66A1" w:rsidP="00CB5230">
            <w:pPr>
              <w:spacing w:before="40" w:after="40"/>
              <w:ind w:left="360"/>
              <w:rPr>
                <w:rFonts w:ascii="Arial" w:hAnsi="Arial" w:cs="Arial"/>
                <w:sz w:val="18"/>
                <w:szCs w:val="18"/>
              </w:rPr>
            </w:pPr>
          </w:p>
          <w:p w:rsidR="002A66A1" w:rsidRPr="002A3FB8" w:rsidRDefault="002A66A1" w:rsidP="00CB5230">
            <w:pPr>
              <w:numPr>
                <w:ilvl w:val="0"/>
                <w:numId w:val="39"/>
              </w:numPr>
              <w:spacing w:before="40" w:after="40"/>
              <w:rPr>
                <w:rFonts w:ascii="Arial" w:hAnsi="Arial" w:cs="Arial"/>
                <w:sz w:val="18"/>
                <w:szCs w:val="18"/>
              </w:rPr>
            </w:pPr>
            <w:r w:rsidRPr="002A3FB8">
              <w:rPr>
                <w:rFonts w:ascii="Arial" w:hAnsi="Arial" w:cs="Arial"/>
                <w:sz w:val="18"/>
                <w:szCs w:val="18"/>
              </w:rPr>
              <w:t>Prevent further erosion of the quality of important landscapes and townscapes; and</w:t>
            </w:r>
          </w:p>
          <w:p w:rsidR="002A66A1" w:rsidRPr="002A3FB8" w:rsidRDefault="002A66A1" w:rsidP="00CB5230">
            <w:pPr>
              <w:spacing w:before="40" w:after="40"/>
              <w:rPr>
                <w:rFonts w:ascii="Arial" w:hAnsi="Arial" w:cs="Arial"/>
                <w:sz w:val="18"/>
                <w:szCs w:val="18"/>
              </w:rPr>
            </w:pPr>
          </w:p>
          <w:p w:rsidR="002A66A1" w:rsidRPr="002A3FB8" w:rsidRDefault="002A66A1" w:rsidP="00CB5230">
            <w:pPr>
              <w:numPr>
                <w:ilvl w:val="0"/>
                <w:numId w:val="39"/>
              </w:numPr>
              <w:spacing w:before="40" w:after="40"/>
              <w:rPr>
                <w:rFonts w:ascii="Arial" w:hAnsi="Arial" w:cs="Arial"/>
                <w:sz w:val="18"/>
                <w:szCs w:val="18"/>
                <w:lang w:val="en-GB"/>
              </w:rPr>
            </w:pPr>
            <w:r w:rsidRPr="002A3FB8">
              <w:rPr>
                <w:rFonts w:ascii="Arial" w:hAnsi="Arial" w:cs="Arial"/>
                <w:sz w:val="18"/>
                <w:szCs w:val="18"/>
              </w:rPr>
              <w:t>Create well designed, safe and attractive new places and spaces that respect local character and distinctiveness, and make a positive contribution to existing landscapes and townscapes</w:t>
            </w:r>
            <w:r w:rsidR="002A3FB8">
              <w:rPr>
                <w:rFonts w:ascii="Arial" w:hAnsi="Arial" w:cs="Arial"/>
                <w:sz w:val="18"/>
                <w:szCs w:val="18"/>
              </w:rPr>
              <w:t>.</w:t>
            </w:r>
          </w:p>
        </w:tc>
      </w:tr>
    </w:tbl>
    <w:p w:rsidR="00F83D8A" w:rsidRDefault="00F83D8A">
      <w:r>
        <w:br w:type="page"/>
      </w:r>
    </w:p>
    <w:tbl>
      <w:tblPr>
        <w:tblW w:w="1242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2"/>
        <w:gridCol w:w="4677"/>
        <w:gridCol w:w="5670"/>
      </w:tblGrid>
      <w:tr w:rsidR="002A66A1" w:rsidRPr="0076673C" w:rsidTr="00F83D8A">
        <w:tc>
          <w:tcPr>
            <w:tcW w:w="2082" w:type="dxa"/>
            <w:tcBorders>
              <w:top w:val="single" w:sz="4" w:space="0" w:color="000099"/>
              <w:left w:val="single" w:sz="4" w:space="0" w:color="000099"/>
              <w:bottom w:val="single" w:sz="4" w:space="0" w:color="000099"/>
              <w:right w:val="single" w:sz="4" w:space="0" w:color="000099"/>
            </w:tcBorders>
            <w:shd w:val="clear" w:color="auto" w:fill="CCFFFF"/>
          </w:tcPr>
          <w:p w:rsidR="002A66A1" w:rsidRPr="00F83D8A" w:rsidRDefault="002A66A1" w:rsidP="00CB5230">
            <w:pPr>
              <w:spacing w:before="40" w:after="40"/>
              <w:jc w:val="center"/>
              <w:rPr>
                <w:rFonts w:ascii="Arial" w:hAnsi="Arial" w:cs="Arial"/>
                <w:b/>
                <w:color w:val="000099"/>
                <w:sz w:val="18"/>
                <w:szCs w:val="18"/>
                <w:lang w:val="en-GB"/>
              </w:rPr>
            </w:pPr>
            <w:r w:rsidRPr="0076673C">
              <w:br w:type="page"/>
            </w:r>
            <w:r w:rsidRPr="00F83D8A">
              <w:rPr>
                <w:rFonts w:ascii="Arial" w:hAnsi="Arial" w:cs="Arial"/>
                <w:b/>
                <w:color w:val="000099"/>
                <w:sz w:val="18"/>
                <w:szCs w:val="18"/>
                <w:lang w:val="en-GB"/>
              </w:rPr>
              <w:t>SA Topics</w:t>
            </w:r>
          </w:p>
        </w:tc>
        <w:tc>
          <w:tcPr>
            <w:tcW w:w="4677" w:type="dxa"/>
            <w:tcBorders>
              <w:top w:val="single" w:sz="4" w:space="0" w:color="000099"/>
              <w:left w:val="single" w:sz="4" w:space="0" w:color="000099"/>
              <w:bottom w:val="single" w:sz="4" w:space="0" w:color="000099"/>
            </w:tcBorders>
            <w:shd w:val="clear" w:color="auto" w:fill="CCFFFF"/>
          </w:tcPr>
          <w:p w:rsidR="002A66A1" w:rsidRPr="00F83D8A" w:rsidRDefault="002A66A1"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BCCS SA Framework 2009 – </w:t>
            </w:r>
          </w:p>
          <w:p w:rsidR="002A66A1" w:rsidRPr="00F83D8A" w:rsidRDefault="002A66A1"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Relevant SA Objectives</w:t>
            </w:r>
          </w:p>
        </w:tc>
        <w:tc>
          <w:tcPr>
            <w:tcW w:w="5670" w:type="dxa"/>
            <w:tcBorders>
              <w:top w:val="single" w:sz="4" w:space="0" w:color="000099"/>
              <w:bottom w:val="single" w:sz="4" w:space="0" w:color="000099"/>
              <w:right w:val="single" w:sz="4" w:space="0" w:color="000099"/>
            </w:tcBorders>
            <w:shd w:val="clear" w:color="auto" w:fill="CCFFFF"/>
          </w:tcPr>
          <w:p w:rsidR="002A66A1" w:rsidRPr="00F83D8A" w:rsidRDefault="002A66A1"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PPP Review 2011 - Key Sustainability Objectives Identified </w:t>
            </w:r>
          </w:p>
        </w:tc>
      </w:tr>
      <w:tr w:rsidR="002A3FB8"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3FB8" w:rsidRPr="00CB5230" w:rsidRDefault="002A3FB8" w:rsidP="00CB5230">
            <w:pPr>
              <w:spacing w:before="40" w:after="40"/>
              <w:rPr>
                <w:rFonts w:ascii="Arial" w:hAnsi="Arial" w:cs="Arial"/>
                <w:color w:val="000099"/>
                <w:sz w:val="18"/>
                <w:szCs w:val="18"/>
                <w:lang w:val="en-GB"/>
              </w:rPr>
            </w:pPr>
            <w:r w:rsidRPr="00CB5230">
              <w:rPr>
                <w:rFonts w:ascii="Arial" w:hAnsi="Arial" w:cs="Arial"/>
                <w:color w:val="000099"/>
                <w:sz w:val="18"/>
                <w:szCs w:val="18"/>
                <w:lang w:val="en-GB"/>
              </w:rPr>
              <w:t>10. Material Resources</w:t>
            </w:r>
          </w:p>
        </w:tc>
        <w:tc>
          <w:tcPr>
            <w:tcW w:w="4677" w:type="dxa"/>
            <w:tcBorders>
              <w:top w:val="single" w:sz="4" w:space="0" w:color="000099"/>
              <w:left w:val="single" w:sz="4" w:space="0" w:color="000099"/>
              <w:bottom w:val="single" w:sz="4" w:space="0" w:color="000099"/>
            </w:tcBorders>
          </w:tcPr>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Reduce waste and maximise opportunities for innovative environmental technologies in waste management</w:t>
            </w: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(BCCS SA Topic 3)</w:t>
            </w:r>
          </w:p>
          <w:p w:rsidR="002A3FB8" w:rsidRPr="00CB5230" w:rsidRDefault="002A3FB8" w:rsidP="00CB5230">
            <w:pPr>
              <w:spacing w:before="40" w:after="40"/>
              <w:rPr>
                <w:rFonts w:ascii="Arial" w:hAnsi="Arial" w:cs="Arial"/>
                <w:sz w:val="18"/>
                <w:szCs w:val="18"/>
                <w:lang w:val="en-GB"/>
              </w:rPr>
            </w:pP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Use and manage land, energy, soil, mineral and water resources prudently and efficiently, and increase energy generated from renewables</w:t>
            </w: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(BCCS SA Topic 12)</w:t>
            </w:r>
          </w:p>
        </w:tc>
        <w:tc>
          <w:tcPr>
            <w:tcW w:w="5670" w:type="dxa"/>
            <w:tcBorders>
              <w:top w:val="single" w:sz="4" w:space="0" w:color="000099"/>
              <w:bottom w:val="single" w:sz="4" w:space="0" w:color="000099"/>
              <w:right w:val="single" w:sz="4" w:space="0" w:color="000099"/>
            </w:tcBorders>
          </w:tcPr>
          <w:p w:rsidR="002A3FB8" w:rsidRPr="00CB5230" w:rsidRDefault="002A3FB8" w:rsidP="00CB5230">
            <w:pPr>
              <w:numPr>
                <w:ilvl w:val="0"/>
                <w:numId w:val="40"/>
              </w:numPr>
              <w:spacing w:before="40" w:after="40"/>
              <w:rPr>
                <w:rFonts w:ascii="Arial" w:hAnsi="Arial" w:cs="Arial"/>
                <w:sz w:val="18"/>
                <w:szCs w:val="18"/>
              </w:rPr>
            </w:pPr>
            <w:r w:rsidRPr="00CB5230">
              <w:rPr>
                <w:rFonts w:ascii="Arial" w:hAnsi="Arial" w:cs="Arial"/>
                <w:sz w:val="18"/>
                <w:szCs w:val="18"/>
              </w:rPr>
              <w:t>Safeguard mineral resources against needless sterilisation, and  maintain adequate and steady supplies of minerals in ways that will meet the needs of existing and future generations;</w:t>
            </w:r>
          </w:p>
          <w:p w:rsidR="002A3FB8" w:rsidRPr="00CB5230" w:rsidRDefault="002A3FB8" w:rsidP="00CB5230">
            <w:pPr>
              <w:spacing w:before="40" w:after="40"/>
              <w:ind w:left="360"/>
              <w:rPr>
                <w:rFonts w:ascii="Arial" w:hAnsi="Arial" w:cs="Arial"/>
                <w:sz w:val="18"/>
                <w:szCs w:val="18"/>
              </w:rPr>
            </w:pPr>
          </w:p>
          <w:p w:rsidR="002A3FB8" w:rsidRPr="00CB5230" w:rsidRDefault="002A3FB8" w:rsidP="00CB5230">
            <w:pPr>
              <w:numPr>
                <w:ilvl w:val="0"/>
                <w:numId w:val="40"/>
              </w:numPr>
              <w:spacing w:before="40" w:after="40"/>
              <w:rPr>
                <w:rFonts w:ascii="Arial" w:hAnsi="Arial" w:cs="Arial"/>
                <w:sz w:val="18"/>
                <w:szCs w:val="18"/>
              </w:rPr>
            </w:pPr>
            <w:r w:rsidRPr="00CB5230">
              <w:rPr>
                <w:rFonts w:ascii="Arial" w:hAnsi="Arial" w:cs="Arial"/>
                <w:sz w:val="18"/>
                <w:szCs w:val="18"/>
              </w:rPr>
              <w:t>Prevent waste and develop the infrastructure and facilities required to drive the management of unavoidable waste as far as possible up the “waste hierarchy”;</w:t>
            </w:r>
            <w:r w:rsidRPr="00CB5230">
              <w:rPr>
                <w:rStyle w:val="FootnoteReference"/>
                <w:rFonts w:ascii="Arial" w:hAnsi="Arial" w:cs="Arial"/>
                <w:sz w:val="18"/>
                <w:szCs w:val="18"/>
              </w:rPr>
              <w:footnoteReference w:id="24"/>
            </w:r>
            <w:r w:rsidRPr="00CB5230">
              <w:rPr>
                <w:rFonts w:ascii="Arial" w:hAnsi="Arial" w:cs="Arial"/>
                <w:sz w:val="18"/>
                <w:szCs w:val="18"/>
              </w:rPr>
              <w:t xml:space="preserve"> and</w:t>
            </w:r>
          </w:p>
          <w:p w:rsidR="002A3FB8" w:rsidRPr="00CB5230" w:rsidRDefault="002A3FB8" w:rsidP="00CB5230">
            <w:pPr>
              <w:spacing w:before="40" w:after="40"/>
              <w:rPr>
                <w:rFonts w:ascii="Arial" w:hAnsi="Arial" w:cs="Arial"/>
                <w:sz w:val="18"/>
                <w:szCs w:val="18"/>
              </w:rPr>
            </w:pPr>
          </w:p>
          <w:p w:rsidR="002A3FB8" w:rsidRPr="00CB5230" w:rsidRDefault="002A3FB8" w:rsidP="00CB5230">
            <w:pPr>
              <w:numPr>
                <w:ilvl w:val="0"/>
                <w:numId w:val="40"/>
              </w:numPr>
              <w:spacing w:before="40" w:after="40"/>
              <w:rPr>
                <w:rFonts w:ascii="Arial" w:hAnsi="Arial" w:cs="Arial"/>
                <w:sz w:val="18"/>
                <w:szCs w:val="18"/>
                <w:lang w:val="en-GB"/>
              </w:rPr>
            </w:pPr>
            <w:r w:rsidRPr="00CB5230">
              <w:rPr>
                <w:rFonts w:ascii="Arial" w:hAnsi="Arial" w:cs="Arial"/>
                <w:sz w:val="18"/>
                <w:szCs w:val="18"/>
              </w:rPr>
              <w:t>Manage material resources in ways that will protect the environment and human health</w:t>
            </w:r>
            <w:r w:rsidR="00CB5230">
              <w:rPr>
                <w:rFonts w:ascii="Arial" w:hAnsi="Arial" w:cs="Arial"/>
                <w:sz w:val="18"/>
                <w:szCs w:val="18"/>
              </w:rPr>
              <w:t>.</w:t>
            </w:r>
          </w:p>
        </w:tc>
      </w:tr>
      <w:tr w:rsidR="002A3FB8"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3FB8" w:rsidRPr="00CB5230" w:rsidRDefault="002A3FB8" w:rsidP="00CB5230">
            <w:pPr>
              <w:spacing w:before="40" w:after="40"/>
              <w:rPr>
                <w:rFonts w:ascii="Arial" w:hAnsi="Arial" w:cs="Arial"/>
                <w:color w:val="000099"/>
                <w:sz w:val="18"/>
                <w:szCs w:val="18"/>
                <w:lang w:val="en-GB"/>
              </w:rPr>
            </w:pPr>
            <w:r w:rsidRPr="00CB5230">
              <w:rPr>
                <w:rFonts w:ascii="Arial" w:hAnsi="Arial" w:cs="Arial"/>
                <w:color w:val="000099"/>
                <w:sz w:val="18"/>
                <w:szCs w:val="18"/>
                <w:lang w:val="en-GB"/>
              </w:rPr>
              <w:t>12. Soil &amp; Ground Conditions</w:t>
            </w:r>
          </w:p>
        </w:tc>
        <w:tc>
          <w:tcPr>
            <w:tcW w:w="4677" w:type="dxa"/>
            <w:tcBorders>
              <w:top w:val="single" w:sz="4" w:space="0" w:color="000099"/>
              <w:left w:val="single" w:sz="4" w:space="0" w:color="000099"/>
              <w:bottom w:val="single" w:sz="4" w:space="0" w:color="000099"/>
            </w:tcBorders>
          </w:tcPr>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Use and manage land, energy, soil, mineral and water resources prudently and efficiently, and increase energy generated from renewables</w:t>
            </w:r>
          </w:p>
          <w:p w:rsidR="002A3FB8" w:rsidRPr="00CB5230" w:rsidRDefault="002A3FB8" w:rsidP="00CB5230">
            <w:pPr>
              <w:spacing w:before="40" w:after="40"/>
              <w:jc w:val="both"/>
              <w:rPr>
                <w:rFonts w:ascii="Arial" w:hAnsi="Arial" w:cs="Arial"/>
                <w:sz w:val="18"/>
                <w:szCs w:val="18"/>
                <w:lang w:val="en-GB"/>
              </w:rPr>
            </w:pPr>
            <w:r w:rsidRPr="00CB5230">
              <w:rPr>
                <w:rFonts w:ascii="Arial" w:hAnsi="Arial" w:cs="Arial"/>
                <w:sz w:val="18"/>
                <w:szCs w:val="18"/>
                <w:lang w:val="en-GB"/>
              </w:rPr>
              <w:t>(BCCS SA Topic 12)</w:t>
            </w:r>
          </w:p>
        </w:tc>
        <w:tc>
          <w:tcPr>
            <w:tcW w:w="5670" w:type="dxa"/>
            <w:tcBorders>
              <w:top w:val="single" w:sz="4" w:space="0" w:color="000099"/>
              <w:bottom w:val="single" w:sz="4" w:space="0" w:color="000099"/>
              <w:right w:val="single" w:sz="4" w:space="0" w:color="000099"/>
            </w:tcBorders>
          </w:tcPr>
          <w:p w:rsidR="002A3FB8" w:rsidRPr="00CB5230" w:rsidRDefault="002A3FB8" w:rsidP="001743B2">
            <w:pPr>
              <w:numPr>
                <w:ilvl w:val="0"/>
                <w:numId w:val="41"/>
              </w:numPr>
              <w:spacing w:before="40" w:after="40"/>
              <w:rPr>
                <w:rFonts w:ascii="Arial" w:hAnsi="Arial" w:cs="Arial"/>
                <w:sz w:val="18"/>
                <w:szCs w:val="18"/>
                <w:lang w:val="en-GB"/>
              </w:rPr>
            </w:pPr>
            <w:r w:rsidRPr="00CB5230">
              <w:rPr>
                <w:rFonts w:ascii="Arial" w:hAnsi="Arial" w:cs="Arial"/>
                <w:sz w:val="18"/>
                <w:szCs w:val="18"/>
                <w:lang w:val="en-GB"/>
              </w:rPr>
              <w:t>Conserve soil quality and safeguard good quality agricultural land from loss to other uses;</w:t>
            </w:r>
          </w:p>
          <w:p w:rsidR="002A3FB8" w:rsidRPr="00CB5230" w:rsidRDefault="002A3FB8" w:rsidP="00CB5230">
            <w:pPr>
              <w:spacing w:before="40" w:after="40"/>
              <w:ind w:left="360"/>
              <w:rPr>
                <w:rFonts w:ascii="Arial" w:hAnsi="Arial" w:cs="Arial"/>
                <w:sz w:val="18"/>
                <w:szCs w:val="18"/>
                <w:lang w:val="en-GB"/>
              </w:rPr>
            </w:pPr>
          </w:p>
          <w:p w:rsidR="002A3FB8" w:rsidRPr="00CB5230" w:rsidRDefault="002A3FB8" w:rsidP="001743B2">
            <w:pPr>
              <w:numPr>
                <w:ilvl w:val="0"/>
                <w:numId w:val="41"/>
              </w:numPr>
              <w:spacing w:before="40" w:after="40"/>
              <w:rPr>
                <w:rFonts w:ascii="Arial" w:hAnsi="Arial" w:cs="Arial"/>
                <w:sz w:val="18"/>
                <w:szCs w:val="18"/>
              </w:rPr>
            </w:pPr>
            <w:r w:rsidRPr="00CB5230">
              <w:rPr>
                <w:rFonts w:ascii="Arial" w:hAnsi="Arial" w:cs="Arial"/>
                <w:sz w:val="18"/>
                <w:szCs w:val="18"/>
              </w:rPr>
              <w:t>Prevent further degradation of land and protect soils and groundwater from contamination; and</w:t>
            </w:r>
          </w:p>
          <w:p w:rsidR="002A3FB8" w:rsidRPr="00CB5230" w:rsidRDefault="002A3FB8" w:rsidP="00CB5230">
            <w:pPr>
              <w:spacing w:before="40" w:after="40"/>
              <w:rPr>
                <w:rFonts w:ascii="Arial" w:hAnsi="Arial" w:cs="Arial"/>
                <w:sz w:val="18"/>
                <w:szCs w:val="18"/>
              </w:rPr>
            </w:pPr>
          </w:p>
          <w:p w:rsidR="002A3FB8" w:rsidRPr="00CB5230" w:rsidRDefault="002A3FB8" w:rsidP="001743B2">
            <w:pPr>
              <w:numPr>
                <w:ilvl w:val="0"/>
                <w:numId w:val="41"/>
              </w:numPr>
              <w:spacing w:before="40" w:after="40"/>
              <w:rPr>
                <w:rFonts w:ascii="Arial" w:hAnsi="Arial" w:cs="Arial"/>
                <w:sz w:val="18"/>
                <w:szCs w:val="18"/>
                <w:lang w:val="en-GB"/>
              </w:rPr>
            </w:pPr>
            <w:r w:rsidRPr="00CB5230">
              <w:rPr>
                <w:rFonts w:ascii="Arial" w:hAnsi="Arial" w:cs="Arial"/>
                <w:sz w:val="18"/>
                <w:szCs w:val="18"/>
              </w:rPr>
              <w:t>Make efficient use of previously-developed and derelict land</w:t>
            </w:r>
            <w:r w:rsidR="00CB5230">
              <w:rPr>
                <w:rFonts w:ascii="Arial" w:hAnsi="Arial" w:cs="Arial"/>
                <w:sz w:val="18"/>
                <w:szCs w:val="18"/>
              </w:rPr>
              <w:t>.</w:t>
            </w:r>
          </w:p>
        </w:tc>
      </w:tr>
      <w:tr w:rsidR="002A3FB8"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3FB8" w:rsidRPr="00CB5230" w:rsidRDefault="002A3FB8" w:rsidP="00CB5230">
            <w:pPr>
              <w:spacing w:before="40" w:after="40"/>
              <w:rPr>
                <w:rFonts w:ascii="Arial" w:hAnsi="Arial" w:cs="Arial"/>
                <w:color w:val="000099"/>
                <w:sz w:val="18"/>
                <w:szCs w:val="18"/>
                <w:lang w:val="en-GB"/>
              </w:rPr>
            </w:pPr>
            <w:r w:rsidRPr="00CB5230">
              <w:rPr>
                <w:rFonts w:ascii="Arial" w:hAnsi="Arial" w:cs="Arial"/>
                <w:color w:val="000099"/>
                <w:sz w:val="18"/>
                <w:szCs w:val="18"/>
                <w:lang w:val="en-GB"/>
              </w:rPr>
              <w:t>13. Transport &amp; Accessibility</w:t>
            </w:r>
          </w:p>
        </w:tc>
        <w:tc>
          <w:tcPr>
            <w:tcW w:w="4677" w:type="dxa"/>
            <w:tcBorders>
              <w:top w:val="single" w:sz="4" w:space="0" w:color="000099"/>
              <w:left w:val="single" w:sz="4" w:space="0" w:color="000099"/>
              <w:bottom w:val="single" w:sz="4" w:space="0" w:color="000099"/>
            </w:tcBorders>
          </w:tcPr>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 xml:space="preserve">Minimise the Black Country’s contribution to climate change </w:t>
            </w: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(BCCS SA Topic 5)</w:t>
            </w:r>
          </w:p>
          <w:p w:rsidR="002A3FB8" w:rsidRPr="00CB5230" w:rsidRDefault="002A3FB8" w:rsidP="00CB5230">
            <w:pPr>
              <w:spacing w:before="40" w:after="40"/>
              <w:rPr>
                <w:rFonts w:ascii="Arial" w:hAnsi="Arial" w:cs="Arial"/>
                <w:sz w:val="18"/>
                <w:szCs w:val="18"/>
                <w:lang w:val="en-GB"/>
              </w:rPr>
            </w:pP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Reduce traffic congestion and promote sustainable modes of transport throughout the Black Country (BCCS SA Topic 2)</w:t>
            </w:r>
          </w:p>
          <w:p w:rsidR="002A3FB8" w:rsidRPr="00CB5230" w:rsidRDefault="002A3FB8" w:rsidP="00CB5230">
            <w:pPr>
              <w:spacing w:before="40" w:after="40"/>
              <w:rPr>
                <w:rFonts w:ascii="Arial" w:hAnsi="Arial" w:cs="Arial"/>
                <w:sz w:val="18"/>
                <w:szCs w:val="18"/>
                <w:lang w:val="en-GB"/>
              </w:rPr>
            </w:pPr>
          </w:p>
          <w:p w:rsidR="002A3FB8" w:rsidRPr="00CB5230" w:rsidRDefault="002A3FB8" w:rsidP="00CB5230">
            <w:pPr>
              <w:spacing w:before="40" w:after="40"/>
              <w:rPr>
                <w:rFonts w:ascii="Arial" w:hAnsi="Arial" w:cs="Arial"/>
                <w:sz w:val="18"/>
                <w:szCs w:val="18"/>
                <w:lang w:val="en-GB"/>
              </w:rPr>
            </w:pPr>
          </w:p>
        </w:tc>
        <w:tc>
          <w:tcPr>
            <w:tcW w:w="5670" w:type="dxa"/>
            <w:tcBorders>
              <w:top w:val="single" w:sz="4" w:space="0" w:color="000099"/>
              <w:bottom w:val="single" w:sz="4" w:space="0" w:color="000099"/>
              <w:right w:val="single" w:sz="4" w:space="0" w:color="000099"/>
            </w:tcBorders>
          </w:tcPr>
          <w:p w:rsidR="002A3FB8" w:rsidRPr="00CB5230" w:rsidRDefault="002A3FB8" w:rsidP="001743B2">
            <w:pPr>
              <w:pStyle w:val="Default"/>
              <w:numPr>
                <w:ilvl w:val="0"/>
                <w:numId w:val="42"/>
              </w:numPr>
              <w:spacing w:before="40" w:after="40"/>
              <w:rPr>
                <w:rFonts w:ascii="Arial" w:hAnsi="Arial" w:cs="Arial"/>
                <w:color w:val="auto"/>
                <w:sz w:val="18"/>
                <w:szCs w:val="18"/>
              </w:rPr>
            </w:pPr>
            <w:r w:rsidRPr="00CB5230">
              <w:rPr>
                <w:rFonts w:ascii="Arial" w:hAnsi="Arial" w:cs="Arial"/>
                <w:color w:val="auto"/>
                <w:sz w:val="18"/>
                <w:szCs w:val="18"/>
              </w:rPr>
              <w:t>Promote more sustainable transport choices for people and freight whilst supporting economic growth;</w:t>
            </w:r>
          </w:p>
          <w:p w:rsidR="002A3FB8" w:rsidRPr="00CB5230" w:rsidRDefault="002A3FB8" w:rsidP="00CB5230">
            <w:pPr>
              <w:pStyle w:val="Default"/>
              <w:spacing w:before="40" w:after="40"/>
              <w:ind w:left="360"/>
              <w:rPr>
                <w:rFonts w:ascii="Arial" w:hAnsi="Arial" w:cs="Arial"/>
                <w:color w:val="auto"/>
                <w:sz w:val="18"/>
                <w:szCs w:val="18"/>
              </w:rPr>
            </w:pPr>
          </w:p>
          <w:p w:rsidR="002A3FB8" w:rsidRPr="00CB5230" w:rsidRDefault="002A3FB8" w:rsidP="001743B2">
            <w:pPr>
              <w:pStyle w:val="Default"/>
              <w:numPr>
                <w:ilvl w:val="0"/>
                <w:numId w:val="42"/>
              </w:numPr>
              <w:spacing w:before="40" w:after="40"/>
              <w:rPr>
                <w:rFonts w:ascii="Arial" w:hAnsi="Arial" w:cs="Arial"/>
                <w:color w:val="auto"/>
                <w:sz w:val="18"/>
                <w:szCs w:val="18"/>
              </w:rPr>
            </w:pPr>
            <w:r w:rsidRPr="00CB5230">
              <w:rPr>
                <w:rFonts w:ascii="Arial" w:hAnsi="Arial" w:cs="Arial"/>
                <w:color w:val="auto"/>
                <w:sz w:val="18"/>
                <w:szCs w:val="18"/>
              </w:rPr>
              <w:t xml:space="preserve">Improve accessibility to jobs and services by public transport, walking and cycling and reduce the need to travel by private car; and </w:t>
            </w:r>
          </w:p>
          <w:p w:rsidR="002A3FB8" w:rsidRPr="00CB5230" w:rsidRDefault="002A3FB8" w:rsidP="00CB5230">
            <w:pPr>
              <w:pStyle w:val="Default"/>
              <w:spacing w:before="40" w:after="40"/>
              <w:rPr>
                <w:rFonts w:ascii="Arial" w:hAnsi="Arial" w:cs="Arial"/>
                <w:color w:val="auto"/>
                <w:sz w:val="18"/>
                <w:szCs w:val="18"/>
              </w:rPr>
            </w:pPr>
          </w:p>
          <w:p w:rsidR="002A3FB8" w:rsidRPr="00CB5230" w:rsidRDefault="002A3FB8" w:rsidP="001743B2">
            <w:pPr>
              <w:numPr>
                <w:ilvl w:val="0"/>
                <w:numId w:val="42"/>
              </w:numPr>
              <w:spacing w:before="40" w:after="40"/>
              <w:rPr>
                <w:rFonts w:ascii="Arial" w:hAnsi="Arial" w:cs="Arial"/>
                <w:sz w:val="18"/>
                <w:szCs w:val="18"/>
                <w:lang w:val="en-GB"/>
              </w:rPr>
            </w:pPr>
            <w:r w:rsidRPr="00CB5230">
              <w:rPr>
                <w:rFonts w:ascii="Arial" w:hAnsi="Arial" w:cs="Arial"/>
                <w:sz w:val="18"/>
                <w:szCs w:val="18"/>
              </w:rPr>
              <w:t>Reduce the impact of transport on the environment, in particular impacts from noise, congestion and the emission of pollutants into the atmosphere</w:t>
            </w:r>
            <w:r w:rsidR="00CB5230">
              <w:rPr>
                <w:rFonts w:ascii="Arial" w:hAnsi="Arial" w:cs="Arial"/>
                <w:sz w:val="18"/>
                <w:szCs w:val="18"/>
              </w:rPr>
              <w:t>.</w:t>
            </w:r>
          </w:p>
        </w:tc>
      </w:tr>
    </w:tbl>
    <w:p w:rsidR="00CB5230" w:rsidRDefault="00CB5230">
      <w:r>
        <w:br w:type="page"/>
      </w:r>
    </w:p>
    <w:tbl>
      <w:tblPr>
        <w:tblW w:w="1242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2"/>
        <w:gridCol w:w="4677"/>
        <w:gridCol w:w="5670"/>
      </w:tblGrid>
      <w:tr w:rsidR="00CB5230" w:rsidRPr="0076673C" w:rsidTr="00CB5230">
        <w:tc>
          <w:tcPr>
            <w:tcW w:w="2082"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CB5230" w:rsidRPr="00F83D8A" w:rsidRDefault="00CB5230" w:rsidP="00CB5230">
            <w:pPr>
              <w:spacing w:before="40" w:after="40"/>
              <w:jc w:val="center"/>
              <w:rPr>
                <w:rFonts w:ascii="Arial" w:hAnsi="Arial" w:cs="Arial"/>
                <w:b/>
                <w:color w:val="000099"/>
                <w:sz w:val="18"/>
                <w:szCs w:val="18"/>
                <w:lang w:val="en-GB"/>
              </w:rPr>
            </w:pPr>
            <w:r w:rsidRPr="0076673C">
              <w:br w:type="page"/>
            </w:r>
            <w:r w:rsidRPr="00F83D8A">
              <w:rPr>
                <w:rFonts w:ascii="Arial" w:hAnsi="Arial" w:cs="Arial"/>
                <w:b/>
                <w:color w:val="000099"/>
                <w:sz w:val="18"/>
                <w:szCs w:val="18"/>
                <w:lang w:val="en-GB"/>
              </w:rPr>
              <w:t>SA Topics</w:t>
            </w:r>
          </w:p>
        </w:tc>
        <w:tc>
          <w:tcPr>
            <w:tcW w:w="4677" w:type="dxa"/>
            <w:tcBorders>
              <w:top w:val="single" w:sz="4" w:space="0" w:color="000099"/>
              <w:left w:val="single" w:sz="4" w:space="0" w:color="000099"/>
              <w:bottom w:val="single" w:sz="4" w:space="0" w:color="000099"/>
            </w:tcBorders>
            <w:shd w:val="clear" w:color="auto" w:fill="DAEEF3" w:themeFill="accent5" w:themeFillTint="33"/>
          </w:tcPr>
          <w:p w:rsidR="00CB5230" w:rsidRPr="00F83D8A" w:rsidRDefault="00CB5230"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BCCS SA Framework 2009 – </w:t>
            </w:r>
          </w:p>
          <w:p w:rsidR="00CB5230" w:rsidRPr="00F83D8A" w:rsidRDefault="00CB5230"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Relevant SA Objectives</w:t>
            </w:r>
          </w:p>
        </w:tc>
        <w:tc>
          <w:tcPr>
            <w:tcW w:w="5670" w:type="dxa"/>
            <w:tcBorders>
              <w:top w:val="single" w:sz="4" w:space="0" w:color="000099"/>
              <w:bottom w:val="single" w:sz="4" w:space="0" w:color="000099"/>
              <w:right w:val="single" w:sz="4" w:space="0" w:color="000099"/>
            </w:tcBorders>
            <w:shd w:val="clear" w:color="auto" w:fill="DAEEF3" w:themeFill="accent5" w:themeFillTint="33"/>
          </w:tcPr>
          <w:p w:rsidR="00CB5230" w:rsidRPr="00F83D8A" w:rsidRDefault="00CB5230" w:rsidP="00CB5230">
            <w:pPr>
              <w:spacing w:before="40" w:after="40"/>
              <w:jc w:val="center"/>
              <w:rPr>
                <w:rFonts w:ascii="Arial" w:hAnsi="Arial" w:cs="Arial"/>
                <w:b/>
                <w:color w:val="000099"/>
                <w:sz w:val="18"/>
                <w:szCs w:val="18"/>
                <w:lang w:val="en-GB"/>
              </w:rPr>
            </w:pPr>
            <w:r w:rsidRPr="00F83D8A">
              <w:rPr>
                <w:rFonts w:ascii="Arial" w:hAnsi="Arial" w:cs="Arial"/>
                <w:b/>
                <w:color w:val="000099"/>
                <w:sz w:val="18"/>
                <w:szCs w:val="18"/>
                <w:lang w:val="en-GB"/>
              </w:rPr>
              <w:t xml:space="preserve">PPP Review 2011 - Key Sustainability Objectives Identified </w:t>
            </w:r>
          </w:p>
        </w:tc>
      </w:tr>
      <w:tr w:rsidR="00CB5230" w:rsidRPr="0076673C" w:rsidTr="00F83D8A">
        <w:tc>
          <w:tcPr>
            <w:tcW w:w="2082" w:type="dxa"/>
            <w:tcBorders>
              <w:top w:val="single" w:sz="4" w:space="0" w:color="000099"/>
              <w:left w:val="single" w:sz="4" w:space="0" w:color="000099"/>
              <w:bottom w:val="single" w:sz="4" w:space="0" w:color="000099"/>
              <w:right w:val="single" w:sz="4" w:space="0" w:color="000099"/>
            </w:tcBorders>
          </w:tcPr>
          <w:p w:rsidR="00CB5230" w:rsidRPr="00CB5230" w:rsidRDefault="00CB5230" w:rsidP="00CB5230">
            <w:pPr>
              <w:spacing w:before="40" w:after="40"/>
              <w:rPr>
                <w:rFonts w:ascii="Arial" w:hAnsi="Arial" w:cs="Arial"/>
                <w:color w:val="000099"/>
                <w:sz w:val="18"/>
                <w:szCs w:val="18"/>
                <w:lang w:val="en-GB"/>
              </w:rPr>
            </w:pPr>
            <w:r w:rsidRPr="00CB5230">
              <w:rPr>
                <w:rFonts w:ascii="Arial" w:hAnsi="Arial" w:cs="Arial"/>
                <w:color w:val="000099"/>
                <w:sz w:val="18"/>
                <w:szCs w:val="18"/>
                <w:lang w:val="en-GB"/>
              </w:rPr>
              <w:t>13. Transport &amp; Accessibility (cont.)</w:t>
            </w:r>
          </w:p>
        </w:tc>
        <w:tc>
          <w:tcPr>
            <w:tcW w:w="4677" w:type="dxa"/>
            <w:tcBorders>
              <w:top w:val="single" w:sz="4" w:space="0" w:color="000099"/>
              <w:left w:val="single" w:sz="4" w:space="0" w:color="000099"/>
              <w:bottom w:val="single" w:sz="4" w:space="0" w:color="000099"/>
            </w:tcBorders>
          </w:tcPr>
          <w:p w:rsidR="00CB5230" w:rsidRPr="00CB5230" w:rsidRDefault="00CB5230" w:rsidP="00CB5230">
            <w:pPr>
              <w:spacing w:before="40" w:after="40"/>
              <w:jc w:val="both"/>
              <w:rPr>
                <w:rFonts w:ascii="Arial" w:hAnsi="Arial" w:cs="Arial"/>
                <w:sz w:val="18"/>
                <w:szCs w:val="18"/>
                <w:lang w:val="en-GB"/>
              </w:rPr>
            </w:pPr>
            <w:r w:rsidRPr="00CB5230">
              <w:rPr>
                <w:rFonts w:ascii="Arial" w:hAnsi="Arial" w:cs="Arial"/>
                <w:sz w:val="18"/>
                <w:szCs w:val="18"/>
                <w:lang w:val="en-GB"/>
              </w:rPr>
              <w:t>Ensure easy and equitable access to services, facilities and opportunities</w:t>
            </w:r>
          </w:p>
          <w:p w:rsidR="00CB5230" w:rsidRPr="00CB5230" w:rsidRDefault="00CB5230" w:rsidP="00CB5230">
            <w:pPr>
              <w:spacing w:before="40" w:after="40"/>
              <w:rPr>
                <w:rFonts w:ascii="Arial" w:hAnsi="Arial" w:cs="Arial"/>
                <w:sz w:val="18"/>
                <w:szCs w:val="18"/>
                <w:lang w:val="en-GB"/>
              </w:rPr>
            </w:pPr>
            <w:r w:rsidRPr="00CB5230">
              <w:rPr>
                <w:rFonts w:ascii="Arial" w:hAnsi="Arial" w:cs="Arial"/>
                <w:sz w:val="18"/>
                <w:szCs w:val="18"/>
                <w:lang w:val="en-GB"/>
              </w:rPr>
              <w:t>(BCCS SA Topic 9)</w:t>
            </w:r>
          </w:p>
        </w:tc>
        <w:tc>
          <w:tcPr>
            <w:tcW w:w="5670" w:type="dxa"/>
            <w:tcBorders>
              <w:top w:val="single" w:sz="4" w:space="0" w:color="000099"/>
              <w:bottom w:val="single" w:sz="4" w:space="0" w:color="000099"/>
              <w:right w:val="single" w:sz="4" w:space="0" w:color="000099"/>
            </w:tcBorders>
          </w:tcPr>
          <w:p w:rsidR="00CB5230" w:rsidRPr="00CB5230" w:rsidRDefault="00CB5230" w:rsidP="00CB5230">
            <w:pPr>
              <w:spacing w:before="40" w:after="40"/>
              <w:ind w:left="360"/>
              <w:rPr>
                <w:rFonts w:ascii="Arial" w:hAnsi="Arial" w:cs="Arial"/>
                <w:sz w:val="18"/>
                <w:szCs w:val="18"/>
              </w:rPr>
            </w:pPr>
          </w:p>
        </w:tc>
      </w:tr>
      <w:tr w:rsidR="002A3FB8" w:rsidRPr="0076673C" w:rsidTr="00F83D8A">
        <w:tc>
          <w:tcPr>
            <w:tcW w:w="2082" w:type="dxa"/>
            <w:tcBorders>
              <w:top w:val="single" w:sz="4" w:space="0" w:color="000099"/>
              <w:left w:val="single" w:sz="4" w:space="0" w:color="000099"/>
              <w:bottom w:val="single" w:sz="4" w:space="0" w:color="000099"/>
              <w:right w:val="single" w:sz="4" w:space="0" w:color="000099"/>
            </w:tcBorders>
          </w:tcPr>
          <w:p w:rsidR="002A3FB8" w:rsidRPr="00CB5230" w:rsidRDefault="002A3FB8" w:rsidP="00CB5230">
            <w:pPr>
              <w:spacing w:before="40" w:after="40"/>
              <w:rPr>
                <w:rFonts w:ascii="Arial" w:hAnsi="Arial" w:cs="Arial"/>
                <w:color w:val="000099"/>
                <w:sz w:val="18"/>
                <w:szCs w:val="18"/>
                <w:lang w:val="en-GB"/>
              </w:rPr>
            </w:pPr>
            <w:r w:rsidRPr="00CB5230">
              <w:rPr>
                <w:rFonts w:ascii="Arial" w:hAnsi="Arial" w:cs="Arial"/>
                <w:color w:val="000099"/>
                <w:sz w:val="18"/>
                <w:szCs w:val="18"/>
                <w:lang w:val="en-GB"/>
              </w:rPr>
              <w:t>14. Water Environment</w:t>
            </w:r>
          </w:p>
        </w:tc>
        <w:tc>
          <w:tcPr>
            <w:tcW w:w="4677" w:type="dxa"/>
            <w:tcBorders>
              <w:top w:val="single" w:sz="4" w:space="0" w:color="000099"/>
              <w:left w:val="single" w:sz="4" w:space="0" w:color="000099"/>
              <w:bottom w:val="single" w:sz="4" w:space="0" w:color="000099"/>
            </w:tcBorders>
          </w:tcPr>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Plan for the anticipated different levels of climate change</w:t>
            </w: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(BCCS SA Topic 4)</w:t>
            </w:r>
          </w:p>
          <w:p w:rsidR="002A3FB8" w:rsidRPr="00CB5230" w:rsidRDefault="002A3FB8" w:rsidP="00CB5230">
            <w:pPr>
              <w:spacing w:before="40" w:after="40"/>
              <w:rPr>
                <w:rFonts w:ascii="Arial" w:hAnsi="Arial" w:cs="Arial"/>
                <w:sz w:val="18"/>
                <w:szCs w:val="18"/>
                <w:lang w:val="en-GB"/>
              </w:rPr>
            </w:pP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 xml:space="preserve">Minimise the Black Country’s contribution to climate change </w:t>
            </w: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(BCCS SA Topic 5)</w:t>
            </w:r>
          </w:p>
          <w:p w:rsidR="002A3FB8" w:rsidRPr="00CB5230" w:rsidRDefault="002A3FB8" w:rsidP="00CB5230">
            <w:pPr>
              <w:spacing w:before="40" w:after="40"/>
              <w:rPr>
                <w:rFonts w:ascii="Arial" w:hAnsi="Arial" w:cs="Arial"/>
                <w:sz w:val="18"/>
                <w:szCs w:val="18"/>
                <w:lang w:val="en-GB"/>
              </w:rPr>
            </w:pP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Use and manage land, energy, soil, mineral and water resources prudently and efficiently, and increase energy generated from renewables</w:t>
            </w:r>
          </w:p>
          <w:p w:rsidR="002A3FB8" w:rsidRPr="00CB5230" w:rsidRDefault="002A3FB8" w:rsidP="00CB5230">
            <w:pPr>
              <w:spacing w:before="40" w:after="40"/>
              <w:rPr>
                <w:rFonts w:ascii="Arial" w:hAnsi="Arial" w:cs="Arial"/>
                <w:sz w:val="18"/>
                <w:szCs w:val="18"/>
                <w:lang w:val="en-GB"/>
              </w:rPr>
            </w:pPr>
            <w:r w:rsidRPr="00CB5230">
              <w:rPr>
                <w:rFonts w:ascii="Arial" w:hAnsi="Arial" w:cs="Arial"/>
                <w:sz w:val="18"/>
                <w:szCs w:val="18"/>
                <w:lang w:val="en-GB"/>
              </w:rPr>
              <w:t>(BCCS SA Topic 12)</w:t>
            </w:r>
          </w:p>
        </w:tc>
        <w:tc>
          <w:tcPr>
            <w:tcW w:w="5670" w:type="dxa"/>
            <w:tcBorders>
              <w:top w:val="single" w:sz="4" w:space="0" w:color="000099"/>
              <w:bottom w:val="single" w:sz="4" w:space="0" w:color="000099"/>
              <w:right w:val="single" w:sz="4" w:space="0" w:color="000099"/>
            </w:tcBorders>
          </w:tcPr>
          <w:p w:rsidR="002A3FB8" w:rsidRPr="00CB5230" w:rsidRDefault="002A3FB8" w:rsidP="001743B2">
            <w:pPr>
              <w:numPr>
                <w:ilvl w:val="0"/>
                <w:numId w:val="43"/>
              </w:numPr>
              <w:spacing w:before="40" w:after="40"/>
              <w:rPr>
                <w:rFonts w:ascii="Arial" w:hAnsi="Arial" w:cs="Arial"/>
                <w:sz w:val="18"/>
                <w:szCs w:val="18"/>
              </w:rPr>
            </w:pPr>
            <w:r w:rsidRPr="00CB5230">
              <w:rPr>
                <w:rFonts w:ascii="Arial" w:hAnsi="Arial" w:cs="Arial"/>
                <w:sz w:val="18"/>
                <w:szCs w:val="18"/>
              </w:rPr>
              <w:t>Conserve water resources and maintain water supplies for existing and future generations;</w:t>
            </w:r>
          </w:p>
          <w:p w:rsidR="002A3FB8" w:rsidRPr="00CB5230" w:rsidRDefault="002A3FB8" w:rsidP="00CB5230">
            <w:pPr>
              <w:spacing w:before="40" w:after="40"/>
              <w:ind w:left="360" w:firstLine="720"/>
              <w:rPr>
                <w:rFonts w:ascii="Arial" w:hAnsi="Arial" w:cs="Arial"/>
                <w:sz w:val="18"/>
                <w:szCs w:val="18"/>
              </w:rPr>
            </w:pPr>
          </w:p>
          <w:p w:rsidR="002A3FB8" w:rsidRPr="00CB5230" w:rsidRDefault="002A3FB8" w:rsidP="001743B2">
            <w:pPr>
              <w:numPr>
                <w:ilvl w:val="0"/>
                <w:numId w:val="43"/>
              </w:numPr>
              <w:spacing w:before="40" w:after="40"/>
              <w:rPr>
                <w:rFonts w:ascii="Arial" w:hAnsi="Arial" w:cs="Arial"/>
                <w:sz w:val="18"/>
                <w:szCs w:val="18"/>
              </w:rPr>
            </w:pPr>
            <w:r w:rsidRPr="00CB5230">
              <w:rPr>
                <w:rFonts w:ascii="Arial" w:hAnsi="Arial" w:cs="Arial"/>
                <w:sz w:val="18"/>
                <w:szCs w:val="18"/>
              </w:rPr>
              <w:t>Achieve “good” quality status for all surface and groundwater bodies by 2027</w:t>
            </w:r>
            <w:r w:rsidRPr="00CB5230">
              <w:rPr>
                <w:rStyle w:val="FootnoteReference"/>
                <w:rFonts w:ascii="Arial" w:hAnsi="Arial" w:cs="Arial"/>
                <w:sz w:val="18"/>
                <w:szCs w:val="18"/>
              </w:rPr>
              <w:footnoteReference w:id="25"/>
            </w:r>
            <w:r w:rsidRPr="00CB5230">
              <w:rPr>
                <w:rFonts w:ascii="Arial" w:hAnsi="Arial" w:cs="Arial"/>
                <w:sz w:val="18"/>
                <w:szCs w:val="18"/>
              </w:rPr>
              <w:t xml:space="preserve"> and prevent further deterioration of water quality from pollution and contamination; and </w:t>
            </w:r>
          </w:p>
          <w:p w:rsidR="002A3FB8" w:rsidRPr="00CB5230" w:rsidRDefault="002A3FB8" w:rsidP="00CB5230">
            <w:pPr>
              <w:pStyle w:val="ListParagraph"/>
              <w:spacing w:before="40" w:after="40"/>
              <w:rPr>
                <w:rFonts w:ascii="Arial" w:hAnsi="Arial" w:cs="Arial"/>
                <w:sz w:val="18"/>
                <w:szCs w:val="18"/>
              </w:rPr>
            </w:pPr>
          </w:p>
          <w:p w:rsidR="002A3FB8" w:rsidRPr="00CB5230" w:rsidRDefault="002A3FB8" w:rsidP="001743B2">
            <w:pPr>
              <w:numPr>
                <w:ilvl w:val="0"/>
                <w:numId w:val="43"/>
              </w:numPr>
              <w:spacing w:before="40" w:after="40"/>
              <w:rPr>
                <w:rFonts w:ascii="Arial" w:hAnsi="Arial" w:cs="Arial"/>
                <w:sz w:val="18"/>
                <w:szCs w:val="18"/>
              </w:rPr>
            </w:pPr>
            <w:r w:rsidRPr="00CB5230">
              <w:rPr>
                <w:rFonts w:ascii="Arial" w:hAnsi="Arial" w:cs="Arial"/>
                <w:sz w:val="18"/>
                <w:szCs w:val="18"/>
              </w:rPr>
              <w:t>Minimise the risk of flooding by adopting a risk-based approach, managing risks and avoiding development in areas at greatest risk.</w:t>
            </w:r>
          </w:p>
          <w:p w:rsidR="002A3FB8" w:rsidRPr="00CB5230" w:rsidRDefault="002A3FB8" w:rsidP="00CB5230">
            <w:pPr>
              <w:spacing w:before="40" w:after="40"/>
              <w:jc w:val="both"/>
              <w:rPr>
                <w:rFonts w:ascii="Arial" w:hAnsi="Arial" w:cs="Arial"/>
                <w:sz w:val="18"/>
                <w:szCs w:val="18"/>
                <w:lang w:val="en-GB"/>
              </w:rPr>
            </w:pPr>
          </w:p>
        </w:tc>
      </w:tr>
    </w:tbl>
    <w:p w:rsidR="002A66A1" w:rsidRPr="0076673C" w:rsidRDefault="002A66A1" w:rsidP="005F1416">
      <w:pPr>
        <w:spacing w:line="360" w:lineRule="auto"/>
        <w:ind w:left="720"/>
        <w:jc w:val="both"/>
        <w:rPr>
          <w:rFonts w:ascii="Arial" w:hAnsi="Arial" w:cs="Arial"/>
          <w:b/>
          <w:lang w:val="en-GB"/>
        </w:rPr>
        <w:sectPr w:rsidR="002A66A1" w:rsidRPr="0076673C" w:rsidSect="00F1485F">
          <w:pgSz w:w="15840" w:h="12240" w:orient="landscape"/>
          <w:pgMar w:top="1800" w:right="1440" w:bottom="1800" w:left="1440" w:header="709" w:footer="709" w:gutter="0"/>
          <w:cols w:space="708"/>
          <w:titlePg/>
          <w:docGrid w:linePitch="360"/>
        </w:sectPr>
      </w:pPr>
    </w:p>
    <w:p w:rsidR="002A66A1" w:rsidRPr="006E11FC" w:rsidRDefault="002A66A1" w:rsidP="00182F14">
      <w:pPr>
        <w:spacing w:line="360" w:lineRule="auto"/>
        <w:jc w:val="both"/>
        <w:rPr>
          <w:rFonts w:ascii="Arial" w:hAnsi="Arial" w:cs="Arial"/>
          <w:b/>
          <w:color w:val="000080"/>
          <w:sz w:val="28"/>
          <w:szCs w:val="28"/>
          <w:lang w:val="en-GB"/>
        </w:rPr>
      </w:pPr>
      <w:r w:rsidRPr="006E11FC">
        <w:rPr>
          <w:rFonts w:ascii="Arial" w:hAnsi="Arial" w:cs="Arial"/>
          <w:b/>
          <w:color w:val="000080"/>
          <w:sz w:val="28"/>
          <w:szCs w:val="28"/>
          <w:lang w:val="en-GB"/>
        </w:rPr>
        <w:lastRenderedPageBreak/>
        <w:t>5.</w:t>
      </w:r>
      <w:r w:rsidRPr="006E11FC">
        <w:rPr>
          <w:rFonts w:ascii="Arial" w:hAnsi="Arial" w:cs="Arial"/>
          <w:b/>
          <w:color w:val="000080"/>
          <w:sz w:val="28"/>
          <w:szCs w:val="28"/>
          <w:lang w:val="en-GB"/>
        </w:rPr>
        <w:tab/>
        <w:t>Current Baseline Conditions</w:t>
      </w:r>
    </w:p>
    <w:p w:rsidR="002A66A1" w:rsidRPr="0076673C" w:rsidRDefault="002A66A1" w:rsidP="00182F14">
      <w:pPr>
        <w:spacing w:line="360" w:lineRule="auto"/>
        <w:jc w:val="both"/>
        <w:rPr>
          <w:rFonts w:ascii="Arial" w:hAnsi="Arial" w:cs="Arial"/>
          <w:lang w:val="en-GB"/>
        </w:rPr>
      </w:pPr>
    </w:p>
    <w:p w:rsidR="002A66A1" w:rsidRPr="0076673C" w:rsidRDefault="002A66A1" w:rsidP="00182F14">
      <w:pPr>
        <w:spacing w:line="360" w:lineRule="auto"/>
        <w:jc w:val="both"/>
        <w:rPr>
          <w:rFonts w:ascii="Arial" w:hAnsi="Arial" w:cs="Arial"/>
          <w:b/>
          <w:color w:val="000099"/>
          <w:lang w:val="en-GB"/>
        </w:rPr>
      </w:pPr>
      <w:r w:rsidRPr="0076673C">
        <w:rPr>
          <w:rFonts w:ascii="Arial" w:hAnsi="Arial" w:cs="Arial"/>
          <w:b/>
          <w:color w:val="000099"/>
          <w:lang w:val="en-GB"/>
        </w:rPr>
        <w:t>5.1</w:t>
      </w:r>
      <w:r w:rsidRPr="0076673C">
        <w:rPr>
          <w:rFonts w:ascii="Arial" w:hAnsi="Arial" w:cs="Arial"/>
          <w:b/>
          <w:color w:val="000099"/>
          <w:lang w:val="en-GB"/>
        </w:rPr>
        <w:tab/>
        <w:t>Review of BCCS SA Baseline Topics – Relevance to SAD and AAP</w:t>
      </w:r>
    </w:p>
    <w:p w:rsidR="002A66A1" w:rsidRPr="0076673C" w:rsidRDefault="002A66A1" w:rsidP="00182F14">
      <w:pPr>
        <w:spacing w:line="360" w:lineRule="auto"/>
        <w:jc w:val="both"/>
        <w:rPr>
          <w:rFonts w:ascii="Arial" w:hAnsi="Arial" w:cs="Arial"/>
          <w:b/>
          <w:lang w:val="en-GB"/>
        </w:rPr>
      </w:pPr>
    </w:p>
    <w:p w:rsidR="002A66A1" w:rsidRDefault="002A66A1" w:rsidP="00B922A7">
      <w:pPr>
        <w:spacing w:line="360" w:lineRule="auto"/>
        <w:ind w:left="720" w:hanging="720"/>
        <w:jc w:val="both"/>
        <w:rPr>
          <w:rFonts w:ascii="Arial" w:hAnsi="Arial" w:cs="Arial"/>
          <w:lang w:val="en-GB"/>
        </w:rPr>
      </w:pPr>
      <w:r w:rsidRPr="0076673C">
        <w:rPr>
          <w:rFonts w:ascii="Arial" w:hAnsi="Arial" w:cs="Arial"/>
          <w:lang w:val="en-GB"/>
        </w:rPr>
        <w:t xml:space="preserve">5.1.1 </w:t>
      </w:r>
      <w:r w:rsidRPr="0076673C">
        <w:rPr>
          <w:rFonts w:ascii="Arial" w:hAnsi="Arial" w:cs="Arial"/>
          <w:lang w:val="en-GB"/>
        </w:rPr>
        <w:tab/>
        <w:t>As with the Review of PPP</w:t>
      </w:r>
      <w:r>
        <w:rPr>
          <w:rFonts w:ascii="Arial" w:hAnsi="Arial" w:cs="Arial"/>
          <w:lang w:val="en-GB"/>
        </w:rPr>
        <w:t>s</w:t>
      </w:r>
      <w:r w:rsidRPr="0076673C">
        <w:rPr>
          <w:rFonts w:ascii="Arial" w:hAnsi="Arial" w:cs="Arial"/>
          <w:lang w:val="en-GB"/>
        </w:rPr>
        <w:t xml:space="preserve"> (Chapter 4) it is practical to use the SA Baseline Topics used in the BCCS SA Scoping Report as a basis for collecting baseline data. However it is important to remember that this </w:t>
      </w:r>
      <w:r>
        <w:rPr>
          <w:rFonts w:ascii="Arial" w:hAnsi="Arial" w:cs="Arial"/>
          <w:lang w:val="en-GB"/>
        </w:rPr>
        <w:t xml:space="preserve">data should be </w:t>
      </w:r>
      <w:r>
        <w:rPr>
          <w:rFonts w:ascii="Arial" w:hAnsi="Arial" w:cs="Arial"/>
          <w:i/>
          <w:lang w:val="en-GB"/>
        </w:rPr>
        <w:t>relevant</w:t>
      </w:r>
      <w:r>
        <w:rPr>
          <w:rFonts w:ascii="Arial" w:hAnsi="Arial" w:cs="Arial"/>
          <w:lang w:val="en-GB"/>
        </w:rPr>
        <w:t xml:space="preserve"> and identify key sustainability issues for the borough of Walsall, which might be addressed by the production of the Walsall SAD and Town Centre AAP. Even so, the body of data available on relevant issues is very considerable.</w:t>
      </w:r>
    </w:p>
    <w:p w:rsidR="002A66A1" w:rsidRDefault="002A66A1" w:rsidP="00B922A7">
      <w:pPr>
        <w:spacing w:line="360" w:lineRule="auto"/>
        <w:ind w:left="720" w:hanging="720"/>
        <w:jc w:val="both"/>
        <w:rPr>
          <w:rFonts w:ascii="Arial" w:hAnsi="Arial" w:cs="Arial"/>
          <w:lang w:val="en-GB"/>
        </w:rPr>
      </w:pPr>
    </w:p>
    <w:p w:rsidR="002A66A1" w:rsidRDefault="002A66A1" w:rsidP="00DC078D">
      <w:pPr>
        <w:numPr>
          <w:ilvl w:val="2"/>
          <w:numId w:val="29"/>
        </w:numPr>
        <w:spacing w:line="360" w:lineRule="auto"/>
        <w:jc w:val="both"/>
        <w:rPr>
          <w:rFonts w:ascii="Arial" w:hAnsi="Arial" w:cs="Arial"/>
          <w:lang w:val="en-GB"/>
        </w:rPr>
      </w:pPr>
      <w:r>
        <w:rPr>
          <w:rFonts w:ascii="Arial" w:hAnsi="Arial" w:cs="Arial"/>
          <w:lang w:val="en-GB"/>
        </w:rPr>
        <w:t xml:space="preserve">The selected topic areas for this Scoping Report cover the requirements for information needed within an Environmental Report as set out in Annex I of the SEA Directive (see Appendix B). However they have been adapted from the selected topics used for the BCCS SA to better reflect the likely sustainability issues within Walsall and how these will be resolved through the SAD and Town Centre AAP (see Table 4.3 above). </w:t>
      </w:r>
    </w:p>
    <w:p w:rsidR="002A66A1" w:rsidRDefault="002A66A1" w:rsidP="00A84B46">
      <w:pPr>
        <w:spacing w:line="360" w:lineRule="auto"/>
        <w:ind w:left="720"/>
        <w:jc w:val="both"/>
        <w:rPr>
          <w:rFonts w:ascii="Arial" w:hAnsi="Arial" w:cs="Arial"/>
          <w:lang w:val="en-GB"/>
        </w:rPr>
      </w:pPr>
    </w:p>
    <w:p w:rsidR="002A66A1" w:rsidRDefault="002A66A1" w:rsidP="00DC078D">
      <w:pPr>
        <w:numPr>
          <w:ilvl w:val="2"/>
          <w:numId w:val="29"/>
        </w:numPr>
        <w:spacing w:line="360" w:lineRule="auto"/>
        <w:jc w:val="both"/>
        <w:rPr>
          <w:rFonts w:ascii="Arial" w:hAnsi="Arial" w:cs="Arial"/>
          <w:lang w:val="en-GB"/>
        </w:rPr>
      </w:pPr>
      <w:r>
        <w:rPr>
          <w:rFonts w:ascii="Arial" w:hAnsi="Arial" w:cs="Arial"/>
          <w:lang w:val="en-GB"/>
        </w:rPr>
        <w:t xml:space="preserve">For example, an “Economy &amp; Centres” SA topic and a “Soil &amp; Ground Conditions” SA topic have been created to ensure key sustainability issues in this topic area are addressed most appropriately in the SAD and Town Centre AAP. We have also decided to treat “Equality &amp; Diversity” and “Health &amp; Wellbeing” as separate SA topics, so that impacts on equality and health are not “lost” amongst the other SA topics, making it easier to identify the parts of the appraisal that relate to the EqIA and HIA. For consistency, the same SA topics have been used throughout the entire SA Scoping Report, making it easier to cover relevant PPPs, baseline data, and key sustainability issues according to their SA topic. </w:t>
      </w:r>
    </w:p>
    <w:p w:rsidR="002A66A1" w:rsidRDefault="002A66A1" w:rsidP="003D0BC5">
      <w:pPr>
        <w:spacing w:line="360" w:lineRule="auto"/>
        <w:ind w:left="720"/>
        <w:jc w:val="both"/>
        <w:rPr>
          <w:rFonts w:ascii="Arial" w:hAnsi="Arial" w:cs="Arial"/>
          <w:lang w:val="en-GB"/>
        </w:rPr>
      </w:pPr>
    </w:p>
    <w:p w:rsidR="002A66A1" w:rsidRPr="00E83828" w:rsidRDefault="002A66A1" w:rsidP="00E44031">
      <w:pPr>
        <w:spacing w:line="360" w:lineRule="auto"/>
        <w:ind w:left="720" w:hanging="720"/>
        <w:jc w:val="both"/>
        <w:rPr>
          <w:rFonts w:ascii="Arial" w:hAnsi="Arial" w:cs="Arial"/>
          <w:b/>
          <w:color w:val="000080"/>
          <w:lang w:val="en-GB"/>
        </w:rPr>
      </w:pPr>
      <w:r>
        <w:rPr>
          <w:rFonts w:ascii="Arial" w:hAnsi="Arial" w:cs="Arial"/>
          <w:b/>
          <w:color w:val="000080"/>
          <w:lang w:val="en-GB"/>
        </w:rPr>
        <w:br w:type="page"/>
      </w:r>
      <w:r>
        <w:rPr>
          <w:rFonts w:ascii="Arial" w:hAnsi="Arial" w:cs="Arial"/>
          <w:b/>
          <w:color w:val="000080"/>
          <w:lang w:val="en-GB"/>
        </w:rPr>
        <w:lastRenderedPageBreak/>
        <w:t>5</w:t>
      </w:r>
      <w:r w:rsidRPr="00E83828">
        <w:rPr>
          <w:rFonts w:ascii="Arial" w:hAnsi="Arial" w:cs="Arial"/>
          <w:b/>
          <w:color w:val="000080"/>
          <w:lang w:val="en-GB"/>
        </w:rPr>
        <w:t>.2</w:t>
      </w:r>
      <w:r w:rsidRPr="00E83828">
        <w:rPr>
          <w:rFonts w:ascii="Arial" w:hAnsi="Arial" w:cs="Arial"/>
          <w:b/>
          <w:color w:val="000080"/>
          <w:lang w:val="en-GB"/>
        </w:rPr>
        <w:tab/>
        <w:t>Collecting and Collating Baseline Data</w:t>
      </w:r>
    </w:p>
    <w:p w:rsidR="002A66A1" w:rsidRDefault="002A66A1" w:rsidP="003D0BC5">
      <w:pPr>
        <w:spacing w:line="360" w:lineRule="auto"/>
        <w:jc w:val="both"/>
        <w:rPr>
          <w:rFonts w:ascii="Arial" w:hAnsi="Arial" w:cs="Arial"/>
          <w:lang w:val="en-GB"/>
        </w:rPr>
      </w:pPr>
    </w:p>
    <w:p w:rsidR="002A66A1" w:rsidRDefault="002A66A1" w:rsidP="00DC078D">
      <w:pPr>
        <w:numPr>
          <w:ilvl w:val="2"/>
          <w:numId w:val="24"/>
        </w:numPr>
        <w:spacing w:line="360" w:lineRule="auto"/>
        <w:jc w:val="both"/>
        <w:rPr>
          <w:rFonts w:ascii="Arial" w:hAnsi="Arial" w:cs="Arial"/>
          <w:lang w:val="en-GB"/>
        </w:rPr>
      </w:pPr>
      <w:r>
        <w:rPr>
          <w:rFonts w:ascii="Arial" w:hAnsi="Arial" w:cs="Arial"/>
          <w:lang w:val="en-GB"/>
        </w:rPr>
        <w:t>The selection and presentation of data is crucial to creating an effective baseline for the SA process. Selected data should:</w:t>
      </w:r>
    </w:p>
    <w:p w:rsidR="002A66A1" w:rsidRDefault="002A66A1" w:rsidP="003D0BC5">
      <w:pPr>
        <w:spacing w:line="360" w:lineRule="auto"/>
        <w:jc w:val="both"/>
        <w:rPr>
          <w:rFonts w:ascii="Arial" w:hAnsi="Arial" w:cs="Arial"/>
          <w:lang w:val="en-GB"/>
        </w:rPr>
      </w:pPr>
    </w:p>
    <w:p w:rsidR="002A66A1" w:rsidRPr="0076673C" w:rsidRDefault="002A66A1" w:rsidP="00DC078D">
      <w:pPr>
        <w:numPr>
          <w:ilvl w:val="0"/>
          <w:numId w:val="23"/>
        </w:numPr>
        <w:spacing w:line="360" w:lineRule="auto"/>
        <w:jc w:val="both"/>
        <w:rPr>
          <w:rFonts w:ascii="Arial" w:hAnsi="Arial" w:cs="Arial"/>
          <w:lang w:val="en-GB"/>
        </w:rPr>
      </w:pPr>
      <w:r>
        <w:rPr>
          <w:rFonts w:ascii="Arial" w:hAnsi="Arial" w:cs="Arial"/>
          <w:lang w:val="en-GB"/>
        </w:rPr>
        <w:t xml:space="preserve">Inform the ‘current situation’ with regards to possible sustainability issues at the Borough level </w:t>
      </w:r>
      <w:r w:rsidRPr="0076673C">
        <w:rPr>
          <w:rFonts w:ascii="Arial" w:hAnsi="Arial" w:cs="Arial"/>
          <w:lang w:val="en-GB"/>
        </w:rPr>
        <w:t>(i.e. across all of Walsall);</w:t>
      </w:r>
    </w:p>
    <w:p w:rsidR="002A66A1" w:rsidRPr="0076673C" w:rsidRDefault="002A66A1" w:rsidP="00DC078D">
      <w:pPr>
        <w:numPr>
          <w:ilvl w:val="0"/>
          <w:numId w:val="23"/>
        </w:numPr>
        <w:spacing w:line="360" w:lineRule="auto"/>
        <w:jc w:val="both"/>
        <w:rPr>
          <w:rFonts w:ascii="Arial" w:hAnsi="Arial" w:cs="Arial"/>
          <w:lang w:val="en-GB"/>
        </w:rPr>
      </w:pPr>
      <w:r w:rsidRPr="0076673C">
        <w:rPr>
          <w:rFonts w:ascii="Arial" w:hAnsi="Arial" w:cs="Arial"/>
          <w:lang w:val="en-GB"/>
        </w:rPr>
        <w:t>Be as up-to-date as possible and fit for purpose; and</w:t>
      </w:r>
    </w:p>
    <w:p w:rsidR="002A66A1" w:rsidRPr="0076673C" w:rsidRDefault="002A66A1" w:rsidP="00DC078D">
      <w:pPr>
        <w:numPr>
          <w:ilvl w:val="0"/>
          <w:numId w:val="23"/>
        </w:numPr>
        <w:spacing w:line="360" w:lineRule="auto"/>
        <w:jc w:val="both"/>
        <w:rPr>
          <w:rFonts w:ascii="Arial" w:hAnsi="Arial" w:cs="Arial"/>
          <w:lang w:val="en-GB"/>
        </w:rPr>
      </w:pPr>
      <w:r w:rsidRPr="0076673C">
        <w:rPr>
          <w:rFonts w:ascii="Arial" w:hAnsi="Arial" w:cs="Arial"/>
          <w:lang w:val="en-GB"/>
        </w:rPr>
        <w:t>Be proportionate and relevant to the policy objectives identified, and the ability of the SAD and AAP to influence things.</w:t>
      </w:r>
    </w:p>
    <w:p w:rsidR="002A66A1" w:rsidRPr="0076673C" w:rsidRDefault="002A66A1" w:rsidP="003D0BC5">
      <w:pPr>
        <w:spacing w:line="360" w:lineRule="auto"/>
        <w:jc w:val="both"/>
        <w:rPr>
          <w:rFonts w:ascii="Arial" w:hAnsi="Arial" w:cs="Arial"/>
          <w:lang w:val="en-GB"/>
        </w:rPr>
      </w:pPr>
    </w:p>
    <w:p w:rsidR="002A66A1" w:rsidRPr="0076673C" w:rsidRDefault="002A66A1" w:rsidP="003D0BC5">
      <w:pPr>
        <w:spacing w:line="360" w:lineRule="auto"/>
        <w:ind w:left="720" w:hanging="720"/>
        <w:jc w:val="both"/>
        <w:rPr>
          <w:rFonts w:ascii="Arial" w:hAnsi="Arial" w:cs="Arial"/>
          <w:lang w:val="en-GB"/>
        </w:rPr>
      </w:pPr>
      <w:r w:rsidRPr="0076673C">
        <w:rPr>
          <w:rFonts w:ascii="Arial" w:hAnsi="Arial" w:cs="Arial"/>
          <w:lang w:val="en-GB"/>
        </w:rPr>
        <w:t>5.2.2</w:t>
      </w:r>
      <w:r w:rsidRPr="0076673C">
        <w:rPr>
          <w:rFonts w:ascii="Arial" w:hAnsi="Arial" w:cs="Arial"/>
          <w:lang w:val="en-GB"/>
        </w:rPr>
        <w:tab/>
      </w:r>
      <w:r>
        <w:rPr>
          <w:rFonts w:ascii="Arial" w:hAnsi="Arial" w:cs="Arial"/>
          <w:lang w:val="en-GB"/>
        </w:rPr>
        <w:t>Th</w:t>
      </w:r>
      <w:r w:rsidRPr="0076673C">
        <w:rPr>
          <w:rFonts w:ascii="Arial" w:hAnsi="Arial" w:cs="Arial"/>
          <w:lang w:val="en-GB"/>
        </w:rPr>
        <w:t>e collection of a relevant and proportionate baseline is an ongoing process</w:t>
      </w:r>
      <w:r>
        <w:rPr>
          <w:rFonts w:ascii="Arial" w:hAnsi="Arial" w:cs="Arial"/>
          <w:lang w:val="en-GB"/>
        </w:rPr>
        <w:t xml:space="preserve">, which will require amendment and updating </w:t>
      </w:r>
      <w:r w:rsidR="00775F7E">
        <w:rPr>
          <w:rFonts w:ascii="Arial" w:hAnsi="Arial" w:cs="Arial"/>
          <w:lang w:val="en-GB"/>
        </w:rPr>
        <w:t>when appropriate, such as when new evidence becomes available or at key stages in plan preparation.</w:t>
      </w:r>
      <w:r>
        <w:rPr>
          <w:rFonts w:ascii="Arial" w:hAnsi="Arial" w:cs="Arial"/>
          <w:lang w:val="en-GB"/>
        </w:rPr>
        <w:t xml:space="preserve"> T</w:t>
      </w:r>
      <w:r w:rsidRPr="0076673C">
        <w:rPr>
          <w:rFonts w:ascii="Arial" w:hAnsi="Arial" w:cs="Arial"/>
          <w:lang w:val="en-GB"/>
        </w:rPr>
        <w:t xml:space="preserve">he </w:t>
      </w:r>
      <w:r>
        <w:rPr>
          <w:rFonts w:ascii="Arial" w:hAnsi="Arial" w:cs="Arial"/>
          <w:lang w:val="en-GB"/>
        </w:rPr>
        <w:t xml:space="preserve">approach taken during the preparation of the Revised </w:t>
      </w:r>
      <w:r w:rsidRPr="0076673C">
        <w:rPr>
          <w:rFonts w:ascii="Arial" w:hAnsi="Arial" w:cs="Arial"/>
          <w:lang w:val="en-GB"/>
        </w:rPr>
        <w:t>Scoping Report is outlined in the following sections.</w:t>
      </w:r>
    </w:p>
    <w:p w:rsidR="002A66A1" w:rsidRPr="0076673C" w:rsidRDefault="002A66A1" w:rsidP="003D0BC5">
      <w:pPr>
        <w:spacing w:line="360" w:lineRule="auto"/>
        <w:jc w:val="both"/>
        <w:rPr>
          <w:rFonts w:ascii="Arial" w:hAnsi="Arial" w:cs="Arial"/>
          <w:lang w:val="en-GB"/>
        </w:rPr>
      </w:pPr>
    </w:p>
    <w:p w:rsidR="002A66A1" w:rsidRPr="0076673C" w:rsidRDefault="002A66A1" w:rsidP="003D0BC5">
      <w:pPr>
        <w:spacing w:line="360" w:lineRule="auto"/>
        <w:jc w:val="both"/>
        <w:rPr>
          <w:rFonts w:ascii="Arial" w:hAnsi="Arial" w:cs="Arial"/>
          <w:b/>
          <w:color w:val="000099"/>
          <w:lang w:val="en-GB"/>
        </w:rPr>
      </w:pPr>
      <w:r w:rsidRPr="0076673C">
        <w:rPr>
          <w:rFonts w:ascii="Arial" w:hAnsi="Arial" w:cs="Arial"/>
          <w:b/>
          <w:color w:val="000099"/>
          <w:lang w:val="en-GB"/>
        </w:rPr>
        <w:t>5.3</w:t>
      </w:r>
      <w:r w:rsidRPr="0076673C">
        <w:rPr>
          <w:rFonts w:ascii="Arial" w:hAnsi="Arial" w:cs="Arial"/>
          <w:b/>
          <w:color w:val="000099"/>
          <w:lang w:val="en-GB"/>
        </w:rPr>
        <w:tab/>
        <w:t>Data Sources for SAD and AAP</w:t>
      </w:r>
    </w:p>
    <w:p w:rsidR="002A66A1" w:rsidRPr="0076673C" w:rsidRDefault="002A66A1" w:rsidP="003D0BC5">
      <w:pPr>
        <w:spacing w:line="360" w:lineRule="auto"/>
        <w:jc w:val="both"/>
        <w:rPr>
          <w:rFonts w:ascii="Arial" w:hAnsi="Arial" w:cs="Arial"/>
          <w:lang w:val="en-GB"/>
        </w:rPr>
      </w:pPr>
    </w:p>
    <w:p w:rsidR="002A66A1" w:rsidRDefault="002A66A1" w:rsidP="003D0BC5">
      <w:pPr>
        <w:spacing w:line="360" w:lineRule="auto"/>
        <w:ind w:left="720" w:hanging="720"/>
        <w:jc w:val="both"/>
        <w:rPr>
          <w:rFonts w:ascii="Arial" w:hAnsi="Arial" w:cs="Arial"/>
          <w:lang w:val="en-GB"/>
        </w:rPr>
      </w:pPr>
      <w:r w:rsidRPr="0076673C">
        <w:rPr>
          <w:rFonts w:ascii="Arial" w:hAnsi="Arial" w:cs="Arial"/>
          <w:lang w:val="en-GB"/>
        </w:rPr>
        <w:t>5.3.1</w:t>
      </w:r>
      <w:r w:rsidRPr="0076673C">
        <w:rPr>
          <w:rFonts w:ascii="Arial" w:hAnsi="Arial" w:cs="Arial"/>
          <w:lang w:val="en-GB"/>
        </w:rPr>
        <w:tab/>
        <w:t>There are numerous potential sources for data collection, with no set criteria for where data should be collected from. National organisatio</w:t>
      </w:r>
      <w:r>
        <w:rPr>
          <w:rFonts w:ascii="Arial" w:hAnsi="Arial" w:cs="Arial"/>
          <w:lang w:val="en-GB"/>
        </w:rPr>
        <w:t>ns (including the statutory “SEA bodies,”</w:t>
      </w:r>
      <w:r w:rsidRPr="0076673C">
        <w:rPr>
          <w:rFonts w:ascii="Arial" w:hAnsi="Arial" w:cs="Arial"/>
          <w:lang w:val="en-GB"/>
        </w:rPr>
        <w:t xml:space="preserve"> English Heritage, the Environment Agency, and Natural England</w:t>
      </w:r>
      <w:r>
        <w:rPr>
          <w:rFonts w:ascii="Arial" w:hAnsi="Arial" w:cs="Arial"/>
          <w:lang w:val="en-GB"/>
        </w:rPr>
        <w:t>)</w:t>
      </w:r>
      <w:r w:rsidRPr="0076673C">
        <w:rPr>
          <w:rFonts w:ascii="Arial" w:hAnsi="Arial" w:cs="Arial"/>
          <w:lang w:val="en-GB"/>
        </w:rPr>
        <w:t xml:space="preserve"> are useful sources of information for certain SA topics, especially for regional or national comparator data. The three statutory</w:t>
      </w:r>
      <w:r>
        <w:rPr>
          <w:rFonts w:ascii="Arial" w:hAnsi="Arial" w:cs="Arial"/>
          <w:lang w:val="en-GB"/>
        </w:rPr>
        <w:t xml:space="preserve"> “SEA bodies”</w:t>
      </w:r>
      <w:r w:rsidRPr="0076673C">
        <w:rPr>
          <w:rFonts w:ascii="Arial" w:hAnsi="Arial" w:cs="Arial"/>
          <w:lang w:val="en-GB"/>
        </w:rPr>
        <w:t xml:space="preserve"> publish a wide range of technical information, sometimes on a regular basis (e.g. Heritage Counts by English Heritage, State of the Environment Reports by Natural England and the Environment Agency), supplemented by occasional reports on specific subjects (e.g. by the Environment Agency). </w:t>
      </w:r>
    </w:p>
    <w:p w:rsidR="002A66A1" w:rsidRDefault="002A66A1" w:rsidP="003D0BC5">
      <w:pPr>
        <w:spacing w:line="360" w:lineRule="auto"/>
        <w:ind w:left="720" w:hanging="720"/>
        <w:jc w:val="both"/>
        <w:rPr>
          <w:rFonts w:ascii="Arial" w:hAnsi="Arial" w:cs="Arial"/>
          <w:lang w:val="en-GB"/>
        </w:rPr>
      </w:pPr>
    </w:p>
    <w:p w:rsidR="002A66A1" w:rsidRPr="0076673C" w:rsidRDefault="002A66A1" w:rsidP="003D0BC5">
      <w:pPr>
        <w:spacing w:line="360" w:lineRule="auto"/>
        <w:ind w:left="720" w:hanging="720"/>
        <w:jc w:val="both"/>
        <w:rPr>
          <w:rFonts w:ascii="Arial" w:hAnsi="Arial" w:cs="Arial"/>
          <w:lang w:val="en-GB"/>
        </w:rPr>
      </w:pPr>
      <w:r>
        <w:rPr>
          <w:rFonts w:ascii="Arial" w:hAnsi="Arial" w:cs="Arial"/>
          <w:lang w:val="en-GB"/>
        </w:rPr>
        <w:lastRenderedPageBreak/>
        <w:t>5.3.2</w:t>
      </w:r>
      <w:r>
        <w:rPr>
          <w:rFonts w:ascii="Arial" w:hAnsi="Arial" w:cs="Arial"/>
          <w:lang w:val="en-GB"/>
        </w:rPr>
        <w:tab/>
      </w:r>
      <w:r w:rsidRPr="0076673C">
        <w:rPr>
          <w:rFonts w:ascii="Arial" w:hAnsi="Arial" w:cs="Arial"/>
          <w:lang w:val="en-GB"/>
        </w:rPr>
        <w:t xml:space="preserve">Government departments also publish technical information on specific topics, such as occasional studies on waste published by Defra, annual travel surveys published by the Department for Transport, and the annual Digest of UK Energy Statistics (DUKES), UK Carbon Emissions Statistics and data from the Renewable Energy Statistics Database (RESTATS) published by the Department for Energy and Climate Change. </w:t>
      </w:r>
    </w:p>
    <w:p w:rsidR="002A66A1" w:rsidRPr="0076673C" w:rsidRDefault="002A66A1" w:rsidP="003D0BC5">
      <w:pPr>
        <w:spacing w:line="360" w:lineRule="auto"/>
        <w:ind w:left="720" w:hanging="720"/>
        <w:jc w:val="both"/>
        <w:rPr>
          <w:rFonts w:ascii="Arial" w:hAnsi="Arial" w:cs="Arial"/>
          <w:lang w:val="en-GB"/>
        </w:rPr>
      </w:pPr>
    </w:p>
    <w:p w:rsidR="002A66A1" w:rsidRPr="0076673C" w:rsidRDefault="002A66A1" w:rsidP="003D0BC5">
      <w:pPr>
        <w:spacing w:line="360" w:lineRule="auto"/>
        <w:ind w:left="720" w:hanging="720"/>
        <w:jc w:val="both"/>
        <w:rPr>
          <w:rFonts w:ascii="Arial" w:hAnsi="Arial" w:cs="Arial"/>
          <w:lang w:val="en-GB"/>
        </w:rPr>
      </w:pPr>
      <w:r w:rsidRPr="0076673C">
        <w:rPr>
          <w:rFonts w:ascii="Arial" w:hAnsi="Arial" w:cs="Arial"/>
          <w:lang w:val="en-GB"/>
        </w:rPr>
        <w:t>5.3.</w:t>
      </w:r>
      <w:r>
        <w:rPr>
          <w:rFonts w:ascii="Arial" w:hAnsi="Arial" w:cs="Arial"/>
          <w:lang w:val="en-GB"/>
        </w:rPr>
        <w:t>3</w:t>
      </w:r>
      <w:r w:rsidRPr="0076673C">
        <w:rPr>
          <w:rFonts w:ascii="Arial" w:hAnsi="Arial" w:cs="Arial"/>
          <w:lang w:val="en-GB"/>
        </w:rPr>
        <w:tab/>
        <w:t xml:space="preserve">Some of the regional studies carried out for the West Midlands Regional Spatial Strategy (RSS) revisions, and by the former regional development agency Advantage West Midlands (AWM) still remain relevant, although they are likely to become increasingly out-of-date, and it is unlikely that any of them will be updated. However, there is still a regional body, West Midlands Councils, which has a role in co-ordinating data collection on new development across the region, organising events, and keeping the authorities in touch with each other. Occasional technical reports are still being produced, such as the recent renewable energy capacity study (2011). The West Midlands Resource Technical Advisory Body (RTAB) and the West Midlands Aggregates Working Party (AWP) are also still active, and the latter has been producing annual reports. </w:t>
      </w:r>
    </w:p>
    <w:p w:rsidR="002A66A1" w:rsidRPr="0076673C" w:rsidRDefault="002A66A1" w:rsidP="003D0BC5">
      <w:pPr>
        <w:spacing w:line="360" w:lineRule="auto"/>
        <w:ind w:left="720" w:hanging="720"/>
        <w:jc w:val="both"/>
        <w:rPr>
          <w:rFonts w:ascii="Arial" w:hAnsi="Arial" w:cs="Arial"/>
          <w:lang w:val="en-GB"/>
        </w:rPr>
      </w:pPr>
    </w:p>
    <w:p w:rsidR="002A66A1" w:rsidRPr="0076673C" w:rsidRDefault="002A66A1" w:rsidP="003D0BC5">
      <w:pPr>
        <w:spacing w:line="360" w:lineRule="auto"/>
        <w:ind w:left="720" w:hanging="720"/>
        <w:jc w:val="both"/>
        <w:rPr>
          <w:rFonts w:ascii="Arial" w:hAnsi="Arial" w:cs="Arial"/>
          <w:lang w:val="en-GB"/>
        </w:rPr>
      </w:pPr>
      <w:r w:rsidRPr="0076673C">
        <w:rPr>
          <w:rFonts w:ascii="Arial" w:hAnsi="Arial" w:cs="Arial"/>
          <w:lang w:val="en-GB"/>
        </w:rPr>
        <w:t>5.3.3</w:t>
      </w:r>
      <w:r w:rsidRPr="0076673C">
        <w:rPr>
          <w:rFonts w:ascii="Arial" w:hAnsi="Arial" w:cs="Arial"/>
          <w:lang w:val="en-GB"/>
        </w:rPr>
        <w:tab/>
      </w:r>
      <w:r>
        <w:rPr>
          <w:rFonts w:ascii="Arial" w:hAnsi="Arial" w:cs="Arial"/>
          <w:lang w:val="en-GB"/>
        </w:rPr>
        <w:t xml:space="preserve">Other </w:t>
      </w:r>
      <w:r w:rsidRPr="0076673C">
        <w:rPr>
          <w:rFonts w:ascii="Arial" w:hAnsi="Arial" w:cs="Arial"/>
          <w:lang w:val="en-GB"/>
        </w:rPr>
        <w:t xml:space="preserve">organisations such as Centro may also provide useful data for the West Midlands Metropolitan authorities, including Walsall. Other useful sources include the Office for National Statistics (ONS) for analysis of Census data, particularly for socio-economic issues. A significant amount of the baseline evidence is provided by the extensive body of technical work produced for the Black Country Core Strategy (published on the Core Strategy website). The Black Country Observatory also produces regular State of the Black Country reports and “barometer” reports on specific topics at the sub-regional level. Walsall Council itself also monitors development within Walsall Borough and collates other data provided by other bodies, and produces an Annual Monitoring Report </w:t>
      </w:r>
      <w:r w:rsidRPr="0076673C">
        <w:rPr>
          <w:rFonts w:ascii="Arial" w:hAnsi="Arial" w:cs="Arial"/>
          <w:lang w:val="en-GB"/>
        </w:rPr>
        <w:lastRenderedPageBreak/>
        <w:t xml:space="preserve">(AMR), the most recent </w:t>
      </w:r>
      <w:r>
        <w:rPr>
          <w:rFonts w:ascii="Arial" w:hAnsi="Arial" w:cs="Arial"/>
          <w:lang w:val="en-GB"/>
        </w:rPr>
        <w:t xml:space="preserve">published </w:t>
      </w:r>
      <w:r w:rsidRPr="0076673C">
        <w:rPr>
          <w:rFonts w:ascii="Arial" w:hAnsi="Arial" w:cs="Arial"/>
          <w:lang w:val="en-GB"/>
        </w:rPr>
        <w:t xml:space="preserve">version being </w:t>
      </w:r>
      <w:r>
        <w:rPr>
          <w:rFonts w:ascii="Arial" w:hAnsi="Arial" w:cs="Arial"/>
          <w:lang w:val="en-GB"/>
        </w:rPr>
        <w:t>the 20</w:t>
      </w:r>
      <w:r w:rsidRPr="0076673C">
        <w:rPr>
          <w:rFonts w:ascii="Arial" w:hAnsi="Arial" w:cs="Arial"/>
          <w:lang w:val="en-GB"/>
        </w:rPr>
        <w:t xml:space="preserve">11 </w:t>
      </w:r>
      <w:r>
        <w:rPr>
          <w:rFonts w:ascii="Arial" w:hAnsi="Arial" w:cs="Arial"/>
          <w:lang w:val="en-GB"/>
        </w:rPr>
        <w:t xml:space="preserve">AMR </w:t>
      </w:r>
      <w:r w:rsidRPr="0076673C">
        <w:rPr>
          <w:rFonts w:ascii="Arial" w:hAnsi="Arial" w:cs="Arial"/>
          <w:lang w:val="en-GB"/>
        </w:rPr>
        <w:t>(future reports will be titled “Authority’s Monitoring Report” in line with the terminology used in the Local Planning Regulations 2012).</w:t>
      </w:r>
    </w:p>
    <w:p w:rsidR="002A66A1" w:rsidRPr="0076673C" w:rsidRDefault="002A66A1" w:rsidP="003D0BC5">
      <w:pPr>
        <w:spacing w:line="360" w:lineRule="auto"/>
        <w:ind w:left="720" w:hanging="720"/>
        <w:jc w:val="both"/>
        <w:rPr>
          <w:rFonts w:ascii="Arial" w:hAnsi="Arial" w:cs="Arial"/>
          <w:lang w:val="en-GB"/>
        </w:rPr>
      </w:pPr>
    </w:p>
    <w:p w:rsidR="002A66A1" w:rsidRPr="0076673C" w:rsidRDefault="002A66A1" w:rsidP="003D0BC5">
      <w:pPr>
        <w:spacing w:line="360" w:lineRule="auto"/>
        <w:ind w:left="720" w:hanging="720"/>
        <w:jc w:val="both"/>
        <w:rPr>
          <w:rFonts w:ascii="Arial" w:hAnsi="Arial" w:cs="Arial"/>
          <w:lang w:val="en-GB"/>
        </w:rPr>
      </w:pPr>
      <w:r w:rsidRPr="0076673C">
        <w:rPr>
          <w:rFonts w:ascii="Arial" w:hAnsi="Arial" w:cs="Arial"/>
          <w:lang w:val="en-GB"/>
        </w:rPr>
        <w:t>5.3.4</w:t>
      </w:r>
      <w:r w:rsidRPr="0076673C">
        <w:rPr>
          <w:rFonts w:ascii="Arial" w:hAnsi="Arial" w:cs="Arial"/>
          <w:lang w:val="en-GB"/>
        </w:rPr>
        <w:tab/>
        <w:t>The tables</w:t>
      </w:r>
      <w:r>
        <w:rPr>
          <w:rFonts w:ascii="Arial" w:hAnsi="Arial" w:cs="Arial"/>
          <w:lang w:val="en-GB"/>
        </w:rPr>
        <w:t xml:space="preserve"> in Appendix E</w:t>
      </w:r>
      <w:r w:rsidRPr="0076673C">
        <w:rPr>
          <w:rFonts w:ascii="Arial" w:hAnsi="Arial" w:cs="Arial"/>
          <w:lang w:val="en-GB"/>
        </w:rPr>
        <w:t xml:space="preserve"> contain the most up-to-date data available at</w:t>
      </w:r>
      <w:r w:rsidR="000E45F9">
        <w:rPr>
          <w:rFonts w:ascii="Arial" w:hAnsi="Arial" w:cs="Arial"/>
          <w:lang w:val="en-GB"/>
        </w:rPr>
        <w:t xml:space="preserve"> the time it was completed (around the middle of</w:t>
      </w:r>
      <w:r w:rsidRPr="0076673C">
        <w:rPr>
          <w:rFonts w:ascii="Arial" w:hAnsi="Arial" w:cs="Arial"/>
          <w:lang w:val="en-GB"/>
        </w:rPr>
        <w:t xml:space="preserve"> 2012</w:t>
      </w:r>
      <w:r w:rsidR="000E45F9">
        <w:rPr>
          <w:rFonts w:ascii="Arial" w:hAnsi="Arial" w:cs="Arial"/>
          <w:lang w:val="en-GB"/>
        </w:rPr>
        <w:t>)</w:t>
      </w:r>
      <w:r w:rsidR="00775F7E">
        <w:rPr>
          <w:rFonts w:ascii="Arial" w:hAnsi="Arial" w:cs="Arial"/>
          <w:lang w:val="en-GB"/>
        </w:rPr>
        <w:t xml:space="preserve">, </w:t>
      </w:r>
      <w:r w:rsidR="004F7C5C">
        <w:rPr>
          <w:rFonts w:ascii="Arial" w:hAnsi="Arial" w:cs="Arial"/>
          <w:lang w:val="en-GB"/>
        </w:rPr>
        <w:t>including information from the 2011 AMR</w:t>
      </w:r>
      <w:r w:rsidRPr="0076673C">
        <w:rPr>
          <w:rFonts w:ascii="Arial" w:hAnsi="Arial" w:cs="Arial"/>
          <w:lang w:val="en-GB"/>
        </w:rPr>
        <w:t xml:space="preserve">. For each SA topic, the key indicators for </w:t>
      </w:r>
      <w:r>
        <w:rPr>
          <w:rFonts w:ascii="Arial" w:hAnsi="Arial" w:cs="Arial"/>
          <w:lang w:val="en-GB"/>
        </w:rPr>
        <w:t xml:space="preserve">likely effects of </w:t>
      </w:r>
      <w:r w:rsidRPr="0076673C">
        <w:rPr>
          <w:rFonts w:ascii="Arial" w:hAnsi="Arial" w:cs="Arial"/>
          <w:lang w:val="en-GB"/>
        </w:rPr>
        <w:t xml:space="preserve">the Walsall SAD and Town Centre AAP have been </w:t>
      </w:r>
      <w:r>
        <w:rPr>
          <w:rFonts w:ascii="Arial" w:hAnsi="Arial" w:cs="Arial"/>
          <w:lang w:val="en-GB"/>
        </w:rPr>
        <w:t>i</w:t>
      </w:r>
      <w:r w:rsidRPr="0076673C">
        <w:rPr>
          <w:rFonts w:ascii="Arial" w:hAnsi="Arial" w:cs="Arial"/>
          <w:lang w:val="en-GB"/>
        </w:rPr>
        <w:t>dentified in bold text in the Summary of Baseline Conditions beneath the table for each SA Topic. The consultation on the draft SA Scoping Report during September – November 2011</w:t>
      </w:r>
      <w:r w:rsidR="00775F7E">
        <w:rPr>
          <w:rFonts w:ascii="Arial" w:hAnsi="Arial" w:cs="Arial"/>
          <w:lang w:val="en-GB"/>
        </w:rPr>
        <w:t xml:space="preserve"> </w:t>
      </w:r>
      <w:r w:rsidRPr="0076673C">
        <w:rPr>
          <w:rFonts w:ascii="Arial" w:hAnsi="Arial" w:cs="Arial"/>
          <w:lang w:val="en-GB"/>
        </w:rPr>
        <w:t>provided an opportunity for the baseline data included in the draft Scoping Report to be checked for accuracy</w:t>
      </w:r>
      <w:r>
        <w:rPr>
          <w:rFonts w:ascii="Arial" w:hAnsi="Arial" w:cs="Arial"/>
          <w:lang w:val="en-GB"/>
        </w:rPr>
        <w:t xml:space="preserve">. </w:t>
      </w:r>
      <w:r w:rsidRPr="0076673C">
        <w:rPr>
          <w:rFonts w:ascii="Arial" w:hAnsi="Arial" w:cs="Arial"/>
          <w:lang w:val="en-GB"/>
        </w:rPr>
        <w:t xml:space="preserve">There will be further opportunities </w:t>
      </w:r>
      <w:r w:rsidR="00775F7E">
        <w:rPr>
          <w:rFonts w:ascii="Arial" w:hAnsi="Arial" w:cs="Arial"/>
          <w:lang w:val="en-GB"/>
        </w:rPr>
        <w:t>for updating</w:t>
      </w:r>
      <w:r w:rsidRPr="0076673C">
        <w:rPr>
          <w:rFonts w:ascii="Arial" w:hAnsi="Arial" w:cs="Arial"/>
          <w:lang w:val="en-GB"/>
        </w:rPr>
        <w:t xml:space="preserve"> </w:t>
      </w:r>
      <w:r w:rsidR="00775F7E">
        <w:rPr>
          <w:rFonts w:ascii="Arial" w:hAnsi="Arial" w:cs="Arial"/>
          <w:lang w:val="en-GB"/>
        </w:rPr>
        <w:t xml:space="preserve">of the tables in Appendix </w:t>
      </w:r>
      <w:r w:rsidRPr="0076673C">
        <w:rPr>
          <w:rFonts w:ascii="Arial" w:hAnsi="Arial" w:cs="Arial"/>
          <w:lang w:val="en-GB"/>
        </w:rPr>
        <w:t>E</w:t>
      </w:r>
      <w:r w:rsidR="00775F7E">
        <w:rPr>
          <w:rFonts w:ascii="Arial" w:hAnsi="Arial" w:cs="Arial"/>
          <w:lang w:val="en-GB"/>
        </w:rPr>
        <w:t xml:space="preserve"> at later stages in the process</w:t>
      </w:r>
      <w:r>
        <w:rPr>
          <w:rFonts w:ascii="Arial" w:hAnsi="Arial" w:cs="Arial"/>
          <w:lang w:val="en-GB"/>
        </w:rPr>
        <w:t xml:space="preserve">. Where appropriate (e.g. where evidence is not </w:t>
      </w:r>
      <w:r w:rsidR="000E45F9">
        <w:rPr>
          <w:rFonts w:ascii="Arial" w:hAnsi="Arial" w:cs="Arial"/>
          <w:lang w:val="en-GB"/>
        </w:rPr>
        <w:t xml:space="preserve">readily </w:t>
      </w:r>
      <w:r>
        <w:rPr>
          <w:rFonts w:ascii="Arial" w:hAnsi="Arial" w:cs="Arial"/>
          <w:lang w:val="en-GB"/>
        </w:rPr>
        <w:t xml:space="preserve">available in </w:t>
      </w:r>
      <w:r w:rsidR="000E45F9">
        <w:rPr>
          <w:rFonts w:ascii="Arial" w:hAnsi="Arial" w:cs="Arial"/>
          <w:lang w:val="en-GB"/>
        </w:rPr>
        <w:t>p</w:t>
      </w:r>
      <w:r>
        <w:rPr>
          <w:rFonts w:ascii="Arial" w:hAnsi="Arial" w:cs="Arial"/>
          <w:lang w:val="en-GB"/>
        </w:rPr>
        <w:t>u</w:t>
      </w:r>
      <w:r w:rsidR="00775F7E">
        <w:rPr>
          <w:rFonts w:ascii="Arial" w:hAnsi="Arial" w:cs="Arial"/>
          <w:lang w:val="en-GB"/>
        </w:rPr>
        <w:t>blished sources), the Council may provide further background information on specific topics in separate</w:t>
      </w:r>
      <w:r w:rsidRPr="0076673C">
        <w:rPr>
          <w:rFonts w:ascii="Arial" w:hAnsi="Arial" w:cs="Arial"/>
          <w:lang w:val="en-GB"/>
        </w:rPr>
        <w:t xml:space="preserve"> Technical Report</w:t>
      </w:r>
      <w:r>
        <w:rPr>
          <w:rFonts w:ascii="Arial" w:hAnsi="Arial" w:cs="Arial"/>
          <w:lang w:val="en-GB"/>
        </w:rPr>
        <w:t>s</w:t>
      </w:r>
      <w:r w:rsidRPr="0076673C">
        <w:rPr>
          <w:rFonts w:ascii="Arial" w:hAnsi="Arial" w:cs="Arial"/>
          <w:lang w:val="en-GB"/>
        </w:rPr>
        <w:t xml:space="preserve">. </w:t>
      </w:r>
    </w:p>
    <w:p w:rsidR="002A66A1" w:rsidRPr="0076673C" w:rsidRDefault="002A66A1" w:rsidP="00825E3F">
      <w:pPr>
        <w:spacing w:line="360" w:lineRule="auto"/>
        <w:jc w:val="both"/>
        <w:rPr>
          <w:rFonts w:ascii="Arial" w:hAnsi="Arial" w:cs="Arial"/>
          <w:lang w:val="en-GB"/>
        </w:rPr>
      </w:pPr>
    </w:p>
    <w:p w:rsidR="002A66A1" w:rsidRPr="0076673C" w:rsidRDefault="002A66A1" w:rsidP="003D0BC5">
      <w:pPr>
        <w:spacing w:line="360" w:lineRule="auto"/>
        <w:ind w:left="720" w:hanging="720"/>
        <w:jc w:val="both"/>
        <w:rPr>
          <w:rFonts w:ascii="Arial" w:hAnsi="Arial" w:cs="Arial"/>
          <w:lang w:val="en-GB"/>
        </w:rPr>
      </w:pPr>
      <w:r>
        <w:rPr>
          <w:rFonts w:ascii="Arial" w:hAnsi="Arial" w:cs="Arial"/>
          <w:lang w:val="en-GB"/>
        </w:rPr>
        <w:t>5.3.5</w:t>
      </w:r>
      <w:r>
        <w:rPr>
          <w:rFonts w:ascii="Arial" w:hAnsi="Arial" w:cs="Arial"/>
          <w:lang w:val="en-GB"/>
        </w:rPr>
        <w:tab/>
        <w:t xml:space="preserve">The key sustainability </w:t>
      </w:r>
      <w:r w:rsidRPr="0076673C">
        <w:rPr>
          <w:rFonts w:ascii="Arial" w:hAnsi="Arial" w:cs="Arial"/>
          <w:lang w:val="en-GB"/>
        </w:rPr>
        <w:t>problems and opportunities identified from the review of baseline evidence are summarised in Section 6 below. In some instances, for example the Landscape and Townscape SA Topic or the Water Environ</w:t>
      </w:r>
      <w:r>
        <w:rPr>
          <w:rFonts w:ascii="Arial" w:hAnsi="Arial" w:cs="Arial"/>
          <w:lang w:val="en-GB"/>
        </w:rPr>
        <w:t>ment Topic, the SA topic was not identified separately in the SA of the BCCS,</w:t>
      </w:r>
      <w:r w:rsidRPr="0076673C">
        <w:rPr>
          <w:rFonts w:ascii="Arial" w:hAnsi="Arial" w:cs="Arial"/>
          <w:lang w:val="en-GB"/>
        </w:rPr>
        <w:t xml:space="preserve"> and we therefore needed to identify new data sources, or there were significant</w:t>
      </w:r>
      <w:r>
        <w:rPr>
          <w:rFonts w:ascii="Arial" w:hAnsi="Arial" w:cs="Arial"/>
          <w:lang w:val="en-GB"/>
        </w:rPr>
        <w:t xml:space="preserve"> evidence</w:t>
      </w:r>
      <w:r w:rsidRPr="0076673C">
        <w:rPr>
          <w:rFonts w:ascii="Arial" w:hAnsi="Arial" w:cs="Arial"/>
          <w:lang w:val="en-GB"/>
        </w:rPr>
        <w:t xml:space="preserve"> gaps because the data used in the BCCS SA Scoping Report was either inadequate, missing, not relevant to the Walsall SAD or AAP, or out-of-date. Any remaining gaps – where critical - will be addressed through information gathered during the subsequent stages of plan preparation. </w:t>
      </w:r>
    </w:p>
    <w:p w:rsidR="002A66A1" w:rsidRPr="0076673C" w:rsidRDefault="002A66A1" w:rsidP="003D0BC5">
      <w:pPr>
        <w:spacing w:line="360" w:lineRule="auto"/>
        <w:ind w:left="720" w:hanging="720"/>
        <w:jc w:val="both"/>
        <w:rPr>
          <w:rFonts w:ascii="Arial" w:hAnsi="Arial" w:cs="Arial"/>
          <w:lang w:val="en-GB"/>
        </w:rPr>
      </w:pPr>
    </w:p>
    <w:p w:rsidR="002A66A1" w:rsidRPr="0076673C" w:rsidRDefault="002A66A1" w:rsidP="003D0BC5">
      <w:pPr>
        <w:spacing w:line="360" w:lineRule="auto"/>
        <w:ind w:left="720" w:hanging="720"/>
        <w:jc w:val="both"/>
        <w:rPr>
          <w:rFonts w:ascii="Arial" w:hAnsi="Arial" w:cs="Arial"/>
          <w:lang w:val="en-GB"/>
        </w:rPr>
      </w:pPr>
      <w:r w:rsidRPr="0076673C">
        <w:rPr>
          <w:rFonts w:ascii="Arial" w:hAnsi="Arial" w:cs="Arial"/>
          <w:lang w:val="en-GB"/>
        </w:rPr>
        <w:t>5.3.6</w:t>
      </w:r>
      <w:r w:rsidRPr="0076673C">
        <w:rPr>
          <w:rFonts w:ascii="Arial" w:hAnsi="Arial" w:cs="Arial"/>
          <w:lang w:val="en-GB"/>
        </w:rPr>
        <w:tab/>
        <w:t>Th</w:t>
      </w:r>
      <w:r>
        <w:rPr>
          <w:rFonts w:ascii="Arial" w:hAnsi="Arial" w:cs="Arial"/>
          <w:lang w:val="en-GB"/>
        </w:rPr>
        <w:t>e</w:t>
      </w:r>
      <w:r w:rsidRPr="0076673C">
        <w:rPr>
          <w:rFonts w:ascii="Arial" w:hAnsi="Arial" w:cs="Arial"/>
          <w:lang w:val="en-GB"/>
        </w:rPr>
        <w:t xml:space="preserve"> ongoing process of checking data throughout the Scoping consultation will ensure the most relevant data for Walsall is collected. This is especially relevant for some SA t</w:t>
      </w:r>
      <w:r>
        <w:rPr>
          <w:rFonts w:ascii="Arial" w:hAnsi="Arial" w:cs="Arial"/>
          <w:lang w:val="en-GB"/>
        </w:rPr>
        <w:t xml:space="preserve">opics identified for the purpose of </w:t>
      </w:r>
      <w:r>
        <w:rPr>
          <w:rFonts w:ascii="Arial" w:hAnsi="Arial" w:cs="Arial"/>
          <w:lang w:val="en-GB"/>
        </w:rPr>
        <w:lastRenderedPageBreak/>
        <w:t>this SA</w:t>
      </w:r>
      <w:r w:rsidRPr="0076673C">
        <w:rPr>
          <w:rFonts w:ascii="Arial" w:hAnsi="Arial" w:cs="Arial"/>
          <w:lang w:val="en-GB"/>
        </w:rPr>
        <w:t>. For example, it is anticipated that when appraising options for the Town Centre AAP, data for the Landscape and Townscape topic might relate to existing positive and negative characteristics of the different parts of the Town Centre, and how the townscape is impacted upon by indicators such as retail unit vacancy rates, retail footfall, the condition of the conservation areas and open spaces, and the development of new retail, office and leisure floorspace of a scale that will meet the requirements identified in the Core Strategy.</w:t>
      </w:r>
    </w:p>
    <w:p w:rsidR="002A66A1" w:rsidRPr="0076673C" w:rsidRDefault="002A66A1" w:rsidP="00844D8A">
      <w:pPr>
        <w:spacing w:line="360" w:lineRule="auto"/>
        <w:jc w:val="both"/>
        <w:rPr>
          <w:rFonts w:ascii="Arial" w:hAnsi="Arial" w:cs="Arial"/>
          <w:b/>
          <w:lang w:val="en-GB"/>
        </w:rPr>
      </w:pPr>
    </w:p>
    <w:p w:rsidR="002A66A1" w:rsidRPr="003F5EE3" w:rsidRDefault="002A66A1" w:rsidP="00844D8A">
      <w:pPr>
        <w:spacing w:line="360" w:lineRule="auto"/>
        <w:jc w:val="both"/>
        <w:rPr>
          <w:rFonts w:ascii="Arial" w:hAnsi="Arial" w:cs="Arial"/>
          <w:b/>
          <w:color w:val="002080"/>
          <w:lang w:val="en-GB"/>
        </w:rPr>
      </w:pPr>
      <w:r w:rsidRPr="003F5EE3">
        <w:rPr>
          <w:rFonts w:ascii="Arial" w:hAnsi="Arial" w:cs="Arial"/>
          <w:b/>
          <w:color w:val="002080"/>
          <w:lang w:val="en-GB"/>
        </w:rPr>
        <w:t>5.4</w:t>
      </w:r>
      <w:r w:rsidRPr="003F5EE3">
        <w:rPr>
          <w:rFonts w:ascii="Arial" w:hAnsi="Arial" w:cs="Arial"/>
          <w:b/>
          <w:color w:val="002080"/>
          <w:lang w:val="en-GB"/>
        </w:rPr>
        <w:tab/>
        <w:t>Data Limitations</w:t>
      </w:r>
    </w:p>
    <w:p w:rsidR="002A66A1" w:rsidRPr="0076673C" w:rsidRDefault="002A66A1" w:rsidP="00844D8A">
      <w:pPr>
        <w:spacing w:line="360" w:lineRule="auto"/>
        <w:jc w:val="both"/>
        <w:rPr>
          <w:rFonts w:ascii="Arial" w:hAnsi="Arial" w:cs="Arial"/>
          <w:lang w:val="en-GB"/>
        </w:rPr>
      </w:pPr>
    </w:p>
    <w:p w:rsidR="002A66A1" w:rsidRDefault="002A66A1" w:rsidP="002B16BD">
      <w:pPr>
        <w:spacing w:line="360" w:lineRule="auto"/>
        <w:ind w:left="720" w:hanging="720"/>
        <w:jc w:val="both"/>
        <w:rPr>
          <w:rFonts w:ascii="Arial" w:hAnsi="Arial" w:cs="Arial"/>
          <w:lang w:val="en-GB"/>
        </w:rPr>
      </w:pPr>
      <w:r w:rsidRPr="0076673C">
        <w:rPr>
          <w:rFonts w:ascii="Arial" w:hAnsi="Arial" w:cs="Arial"/>
          <w:lang w:val="en-GB"/>
        </w:rPr>
        <w:t>5.4.1</w:t>
      </w:r>
      <w:r w:rsidRPr="0076673C">
        <w:rPr>
          <w:rFonts w:ascii="Arial" w:hAnsi="Arial" w:cs="Arial"/>
          <w:lang w:val="en-GB"/>
        </w:rPr>
        <w:tab/>
        <w:t>The data used to describe baseline conditions i</w:t>
      </w:r>
      <w:r w:rsidR="004F7C5C">
        <w:rPr>
          <w:rFonts w:ascii="Arial" w:hAnsi="Arial" w:cs="Arial"/>
          <w:lang w:val="en-GB"/>
        </w:rPr>
        <w:t xml:space="preserve">s the best and most up-to-date the Council was </w:t>
      </w:r>
      <w:r w:rsidRPr="0076673C">
        <w:rPr>
          <w:rFonts w:ascii="Arial" w:hAnsi="Arial" w:cs="Arial"/>
          <w:lang w:val="en-GB"/>
        </w:rPr>
        <w:t>able to find</w:t>
      </w:r>
      <w:r>
        <w:rPr>
          <w:rFonts w:ascii="Arial" w:hAnsi="Arial" w:cs="Arial"/>
          <w:lang w:val="en-GB"/>
        </w:rPr>
        <w:t xml:space="preserve"> and collate during 2011 and early 2012</w:t>
      </w:r>
      <w:r w:rsidRPr="0076673C">
        <w:rPr>
          <w:rFonts w:ascii="Arial" w:hAnsi="Arial" w:cs="Arial"/>
          <w:lang w:val="en-GB"/>
        </w:rPr>
        <w:t xml:space="preserve">, and information from readily available published sources has been used where available. A lot more data is now available online than was available when the BCCS SA Scoping Report was prepared. However, most of the data sets used have some caveats attached to them. For instance, in many cases data will have been gathered by other bodies for reasons not connected to the </w:t>
      </w:r>
      <w:r>
        <w:rPr>
          <w:rFonts w:ascii="Arial" w:hAnsi="Arial" w:cs="Arial"/>
          <w:lang w:val="en-GB"/>
        </w:rPr>
        <w:t>SA</w:t>
      </w:r>
      <w:r w:rsidRPr="0076673C">
        <w:rPr>
          <w:rFonts w:ascii="Arial" w:hAnsi="Arial" w:cs="Arial"/>
          <w:lang w:val="en-GB"/>
        </w:rPr>
        <w:t xml:space="preserve"> of development plans! </w:t>
      </w:r>
    </w:p>
    <w:p w:rsidR="002A66A1" w:rsidRDefault="002A66A1" w:rsidP="002B16BD">
      <w:pPr>
        <w:spacing w:line="360" w:lineRule="auto"/>
        <w:ind w:left="720" w:hanging="720"/>
        <w:jc w:val="both"/>
        <w:rPr>
          <w:rFonts w:ascii="Arial" w:hAnsi="Arial" w:cs="Arial"/>
          <w:lang w:val="en-GB"/>
        </w:rPr>
      </w:pPr>
    </w:p>
    <w:p w:rsidR="002A66A1" w:rsidRPr="0076673C" w:rsidRDefault="002A66A1" w:rsidP="002B16BD">
      <w:pPr>
        <w:spacing w:line="360" w:lineRule="auto"/>
        <w:ind w:left="720" w:hanging="720"/>
        <w:jc w:val="both"/>
        <w:rPr>
          <w:rFonts w:ascii="Arial" w:hAnsi="Arial" w:cs="Arial"/>
          <w:lang w:val="en-GB"/>
        </w:rPr>
      </w:pPr>
      <w:r>
        <w:rPr>
          <w:rFonts w:ascii="Arial" w:hAnsi="Arial" w:cs="Arial"/>
          <w:lang w:val="en-GB"/>
        </w:rPr>
        <w:t>5.4.2</w:t>
      </w:r>
      <w:r>
        <w:rPr>
          <w:rFonts w:ascii="Arial" w:hAnsi="Arial" w:cs="Arial"/>
          <w:lang w:val="en-GB"/>
        </w:rPr>
        <w:tab/>
      </w:r>
      <w:r w:rsidRPr="0076673C">
        <w:rPr>
          <w:rFonts w:ascii="Arial" w:hAnsi="Arial" w:cs="Arial"/>
          <w:lang w:val="en-GB"/>
        </w:rPr>
        <w:t>Where a data set does not tell us exactly what we want to know, we have had to use the nearest equivalent. For example, data published by Ofwat can tell us how much South Staffordshire Water supplies to households annually per person per day within the area they serve, but this includes southern Staffordshire, the rest of the Black Country and Sutton Coldfield as well as Walsall, so it doesn’t tell us how much water is consumed on average by Walsall residents. Similarly, we do not know how much sand and gravel is extracted fro</w:t>
      </w:r>
      <w:r>
        <w:rPr>
          <w:rFonts w:ascii="Arial" w:hAnsi="Arial" w:cs="Arial"/>
          <w:lang w:val="en-GB"/>
        </w:rPr>
        <w:t>m quarries in the former West Midlands region or indeed nationally</w:t>
      </w:r>
      <w:r w:rsidRPr="0076673C">
        <w:rPr>
          <w:rFonts w:ascii="Arial" w:hAnsi="Arial" w:cs="Arial"/>
          <w:lang w:val="en-GB"/>
        </w:rPr>
        <w:t xml:space="preserve">, but </w:t>
      </w:r>
      <w:r>
        <w:rPr>
          <w:rFonts w:ascii="Arial" w:hAnsi="Arial" w:cs="Arial"/>
          <w:lang w:val="en-GB"/>
        </w:rPr>
        <w:t xml:space="preserve">there is </w:t>
      </w:r>
      <w:r w:rsidRPr="0076673C">
        <w:rPr>
          <w:rFonts w:ascii="Arial" w:hAnsi="Arial" w:cs="Arial"/>
          <w:lang w:val="en-GB"/>
        </w:rPr>
        <w:t xml:space="preserve">data on annual sand and gravel sales, which is used as a proxy. </w:t>
      </w:r>
    </w:p>
    <w:p w:rsidR="002A66A1" w:rsidRPr="0076673C" w:rsidRDefault="002A66A1" w:rsidP="002B16BD">
      <w:pPr>
        <w:spacing w:line="360" w:lineRule="auto"/>
        <w:ind w:left="720" w:hanging="720"/>
        <w:jc w:val="both"/>
        <w:rPr>
          <w:rFonts w:ascii="Arial" w:hAnsi="Arial" w:cs="Arial"/>
          <w:lang w:val="en-GB"/>
        </w:rPr>
      </w:pPr>
    </w:p>
    <w:p w:rsidR="002A66A1" w:rsidRDefault="002A66A1" w:rsidP="002B16BD">
      <w:pPr>
        <w:spacing w:line="360" w:lineRule="auto"/>
        <w:ind w:left="720" w:hanging="720"/>
        <w:jc w:val="both"/>
        <w:rPr>
          <w:rFonts w:ascii="Arial" w:hAnsi="Arial" w:cs="Arial"/>
          <w:lang w:val="en-GB"/>
        </w:rPr>
      </w:pPr>
      <w:r w:rsidRPr="0076673C">
        <w:rPr>
          <w:rFonts w:ascii="Arial" w:hAnsi="Arial" w:cs="Arial"/>
          <w:lang w:val="en-GB"/>
        </w:rPr>
        <w:lastRenderedPageBreak/>
        <w:t>5.4.</w:t>
      </w:r>
      <w:r>
        <w:rPr>
          <w:rFonts w:ascii="Arial" w:hAnsi="Arial" w:cs="Arial"/>
          <w:lang w:val="en-GB"/>
        </w:rPr>
        <w:t>3</w:t>
      </w:r>
      <w:r w:rsidRPr="0076673C">
        <w:rPr>
          <w:rFonts w:ascii="Arial" w:hAnsi="Arial" w:cs="Arial"/>
          <w:lang w:val="en-GB"/>
        </w:rPr>
        <w:tab/>
        <w:t xml:space="preserve">Some data (e.g. data published in other authorities’ Annual Monitoring Reports, data obtained from the Environment Agency’s Waste Data Interrogator) is </w:t>
      </w:r>
      <w:r w:rsidR="00910E74">
        <w:rPr>
          <w:rFonts w:ascii="Arial" w:hAnsi="Arial" w:cs="Arial"/>
          <w:lang w:val="en-GB"/>
        </w:rPr>
        <w:t>in a form</w:t>
      </w:r>
      <w:r w:rsidRPr="0076673C">
        <w:rPr>
          <w:rFonts w:ascii="Arial" w:hAnsi="Arial" w:cs="Arial"/>
          <w:lang w:val="en-GB"/>
        </w:rPr>
        <w:t xml:space="preserve"> that is not easy to use, and has to be collated and presented in a usable format, which can take a long time. The robustness of the data also varies. Local estimates extrapolated from national or regional information (e.g. some of the waste arisings data for the Black Country has been extrapolated from regional or metropolitan area data, and is based on a “weighted share”) will not be as robust as estimates obtained from local surveys. Similarly, data obtained from a sample survey (e.g. the National Travel Surveys carried out by the Department for Transport) will not be as reliable as data obtained from a comprehensive survey such as the Census or from a local survey. </w:t>
      </w:r>
    </w:p>
    <w:p w:rsidR="002A66A1" w:rsidRDefault="002A66A1" w:rsidP="002B16BD">
      <w:pPr>
        <w:spacing w:line="360" w:lineRule="auto"/>
        <w:ind w:left="720" w:hanging="720"/>
        <w:jc w:val="both"/>
        <w:rPr>
          <w:rFonts w:ascii="Arial" w:hAnsi="Arial" w:cs="Arial"/>
          <w:lang w:val="en-GB"/>
        </w:rPr>
      </w:pPr>
    </w:p>
    <w:p w:rsidR="002A66A1" w:rsidRPr="0076673C" w:rsidRDefault="002A66A1" w:rsidP="002B16BD">
      <w:pPr>
        <w:spacing w:line="360" w:lineRule="auto"/>
        <w:ind w:left="720" w:hanging="720"/>
        <w:jc w:val="both"/>
        <w:rPr>
          <w:rFonts w:ascii="Arial" w:hAnsi="Arial" w:cs="Arial"/>
          <w:lang w:val="en-GB"/>
        </w:rPr>
      </w:pPr>
      <w:r>
        <w:rPr>
          <w:rFonts w:ascii="Arial" w:hAnsi="Arial" w:cs="Arial"/>
          <w:lang w:val="en-GB"/>
        </w:rPr>
        <w:t>5.4.4</w:t>
      </w:r>
      <w:r>
        <w:rPr>
          <w:rFonts w:ascii="Arial" w:hAnsi="Arial" w:cs="Arial"/>
          <w:lang w:val="en-GB"/>
        </w:rPr>
        <w:tab/>
      </w:r>
      <w:r w:rsidRPr="0076673C">
        <w:rPr>
          <w:rFonts w:ascii="Arial" w:hAnsi="Arial" w:cs="Arial"/>
          <w:lang w:val="en-GB"/>
        </w:rPr>
        <w:t xml:space="preserve">Even where local surveys are carried out (e.g. Walsall Business Survey (2010), Walsall Green Spaces Survey (2011)) a significant number of responses must be received to be confident that the results will be representative. And while the results of such surveys will (usually) tell us what the people who designed them wanted to know, this may not be directly relevant to the SAD and AAP! Nevertheless, the data obtained from these sources may be the best available given the time and resource constraints imposed on us, and will usually be better than nothing at all. </w:t>
      </w:r>
    </w:p>
    <w:p w:rsidR="002A66A1" w:rsidRPr="0076673C" w:rsidRDefault="002A66A1" w:rsidP="003D0BC5">
      <w:pPr>
        <w:spacing w:line="360" w:lineRule="auto"/>
        <w:ind w:left="720" w:hanging="720"/>
        <w:jc w:val="both"/>
        <w:rPr>
          <w:rFonts w:ascii="Arial" w:hAnsi="Arial" w:cs="Arial"/>
          <w:lang w:val="en-GB"/>
        </w:rPr>
      </w:pPr>
    </w:p>
    <w:p w:rsidR="002A66A1" w:rsidRPr="0076673C" w:rsidRDefault="002A66A1" w:rsidP="00643711">
      <w:pPr>
        <w:spacing w:line="360" w:lineRule="auto"/>
        <w:ind w:left="720" w:hanging="720"/>
        <w:jc w:val="both"/>
        <w:rPr>
          <w:rFonts w:ascii="Arial" w:hAnsi="Arial" w:cs="Arial"/>
          <w:lang w:val="en-GB"/>
        </w:rPr>
      </w:pPr>
      <w:r w:rsidRPr="0076673C">
        <w:rPr>
          <w:rFonts w:ascii="Arial" w:hAnsi="Arial" w:cs="Arial"/>
          <w:lang w:val="en-GB"/>
        </w:rPr>
        <w:t>5.4.</w:t>
      </w:r>
      <w:r>
        <w:rPr>
          <w:rFonts w:ascii="Arial" w:hAnsi="Arial" w:cs="Arial"/>
          <w:lang w:val="en-GB"/>
        </w:rPr>
        <w:t>5</w:t>
      </w:r>
      <w:r w:rsidRPr="0076673C">
        <w:rPr>
          <w:rFonts w:ascii="Arial" w:hAnsi="Arial" w:cs="Arial"/>
          <w:lang w:val="en-GB"/>
        </w:rPr>
        <w:tab/>
        <w:t>Sometimes we do not have any robust local or sub-</w:t>
      </w:r>
      <w:r w:rsidR="004F7C5C">
        <w:rPr>
          <w:rFonts w:ascii="Arial" w:hAnsi="Arial" w:cs="Arial"/>
          <w:lang w:val="en-GB"/>
        </w:rPr>
        <w:t>nati</w:t>
      </w:r>
      <w:r w:rsidRPr="0076673C">
        <w:rPr>
          <w:rFonts w:ascii="Arial" w:hAnsi="Arial" w:cs="Arial"/>
          <w:lang w:val="en-GB"/>
        </w:rPr>
        <w:t>onal data, only data for England as a whole</w:t>
      </w:r>
      <w:r w:rsidR="004F7C5C">
        <w:rPr>
          <w:rFonts w:ascii="Arial" w:hAnsi="Arial" w:cs="Arial"/>
          <w:lang w:val="en-GB"/>
        </w:rPr>
        <w:t xml:space="preserve"> or for the former West Midlands region (but see 5.4.7 below regarding regional data)</w:t>
      </w:r>
      <w:r w:rsidRPr="0076673C">
        <w:rPr>
          <w:rFonts w:ascii="Arial" w:hAnsi="Arial" w:cs="Arial"/>
          <w:lang w:val="en-GB"/>
        </w:rPr>
        <w:t xml:space="preserve">. For example, recent national surveys of arisings and management of commercial and industrial waste and construction, demolition and excavation waste have not generated any estimates of arisings or methods of management for the West Midlands Metropolitan area let alone for Walsall. Some information (e.g. sand and gravel sales and landbanks, capacity of landfill sites) can only be published at sub-regional level, because it relates to one or two </w:t>
      </w:r>
      <w:r w:rsidRPr="0076673C">
        <w:rPr>
          <w:rFonts w:ascii="Arial" w:hAnsi="Arial" w:cs="Arial"/>
          <w:lang w:val="en-GB"/>
        </w:rPr>
        <w:lastRenderedPageBreak/>
        <w:t xml:space="preserve">business sites only, or to individual business sites, and would be commercially sensitive if detailed figures for Walsall were published without the consent of the relevant businesses. </w:t>
      </w:r>
    </w:p>
    <w:p w:rsidR="002A66A1" w:rsidRPr="0076673C" w:rsidRDefault="002A66A1" w:rsidP="00643711">
      <w:pPr>
        <w:spacing w:line="360" w:lineRule="auto"/>
        <w:ind w:left="720" w:hanging="720"/>
        <w:jc w:val="both"/>
        <w:rPr>
          <w:rFonts w:ascii="Arial" w:hAnsi="Arial" w:cs="Arial"/>
          <w:b/>
          <w:sz w:val="28"/>
          <w:szCs w:val="28"/>
          <w:lang w:val="en-GB"/>
        </w:rPr>
      </w:pPr>
    </w:p>
    <w:p w:rsidR="002A66A1" w:rsidRDefault="002A66A1" w:rsidP="003D0BC5">
      <w:pPr>
        <w:spacing w:line="360" w:lineRule="auto"/>
        <w:ind w:left="720" w:hanging="720"/>
        <w:jc w:val="both"/>
        <w:rPr>
          <w:rFonts w:ascii="Arial" w:hAnsi="Arial" w:cs="Arial"/>
          <w:lang w:val="en-GB"/>
        </w:rPr>
      </w:pPr>
      <w:r w:rsidRPr="0076673C">
        <w:rPr>
          <w:rFonts w:ascii="Arial" w:hAnsi="Arial" w:cs="Arial"/>
          <w:lang w:val="en-GB"/>
        </w:rPr>
        <w:t>5.4.</w:t>
      </w:r>
      <w:r>
        <w:rPr>
          <w:rFonts w:ascii="Arial" w:hAnsi="Arial" w:cs="Arial"/>
          <w:lang w:val="en-GB"/>
        </w:rPr>
        <w:t>6</w:t>
      </w:r>
      <w:r w:rsidRPr="0076673C">
        <w:rPr>
          <w:rFonts w:ascii="Arial" w:hAnsi="Arial" w:cs="Arial"/>
          <w:lang w:val="en-GB"/>
        </w:rPr>
        <w:tab/>
        <w:t xml:space="preserve">The </w:t>
      </w:r>
      <w:r>
        <w:rPr>
          <w:rFonts w:ascii="Arial" w:hAnsi="Arial" w:cs="Arial"/>
          <w:lang w:val="en-GB"/>
        </w:rPr>
        <w:t>main l</w:t>
      </w:r>
      <w:r w:rsidRPr="0076673C">
        <w:rPr>
          <w:rFonts w:ascii="Arial" w:hAnsi="Arial" w:cs="Arial"/>
          <w:lang w:val="en-GB"/>
        </w:rPr>
        <w:t xml:space="preserve">imitations of the data used for the BCCS SA, apart from the sometimes unavoidable limitation of data not being available for a particular indicator or issue, </w:t>
      </w:r>
      <w:r>
        <w:rPr>
          <w:rFonts w:ascii="Arial" w:hAnsi="Arial" w:cs="Arial"/>
          <w:lang w:val="en-GB"/>
        </w:rPr>
        <w:t xml:space="preserve">were mainly </w:t>
      </w:r>
      <w:r w:rsidRPr="0076673C">
        <w:rPr>
          <w:rFonts w:ascii="Arial" w:hAnsi="Arial" w:cs="Arial"/>
          <w:lang w:val="en-GB"/>
        </w:rPr>
        <w:t xml:space="preserve">concerned </w:t>
      </w:r>
      <w:r>
        <w:rPr>
          <w:rFonts w:ascii="Arial" w:hAnsi="Arial" w:cs="Arial"/>
          <w:lang w:val="en-GB"/>
        </w:rPr>
        <w:t xml:space="preserve">with </w:t>
      </w:r>
      <w:r w:rsidRPr="0076673C">
        <w:rPr>
          <w:rFonts w:ascii="Arial" w:hAnsi="Arial" w:cs="Arial"/>
          <w:lang w:val="en-GB"/>
        </w:rPr>
        <w:t>collecting data at the sub-regional (Black Country) level</w:t>
      </w:r>
      <w:r>
        <w:rPr>
          <w:rFonts w:ascii="Arial" w:hAnsi="Arial" w:cs="Arial"/>
          <w:lang w:val="en-GB"/>
        </w:rPr>
        <w:t>,</w:t>
      </w:r>
      <w:r w:rsidRPr="0076673C">
        <w:rPr>
          <w:rFonts w:ascii="Arial" w:hAnsi="Arial" w:cs="Arial"/>
          <w:lang w:val="en-GB"/>
        </w:rPr>
        <w:t xml:space="preserve"> </w:t>
      </w:r>
      <w:r>
        <w:rPr>
          <w:rFonts w:ascii="Arial" w:hAnsi="Arial" w:cs="Arial"/>
          <w:lang w:val="en-GB"/>
        </w:rPr>
        <w:t xml:space="preserve">and </w:t>
      </w:r>
      <w:r w:rsidRPr="0076673C">
        <w:rPr>
          <w:rFonts w:ascii="Arial" w:hAnsi="Arial" w:cs="Arial"/>
          <w:lang w:val="en-GB"/>
        </w:rPr>
        <w:t>difficulties with meaningful comparisons at the regional or national level</w:t>
      </w:r>
      <w:r>
        <w:rPr>
          <w:rFonts w:ascii="Arial" w:hAnsi="Arial" w:cs="Arial"/>
          <w:lang w:val="en-GB"/>
        </w:rPr>
        <w:t>. Black Country-wide data is not always readily available, although things should improve from 2012, now that sub-regional monitoring arrangements for the BCCS have been put in place</w:t>
      </w:r>
      <w:r w:rsidRPr="0076673C">
        <w:rPr>
          <w:rFonts w:ascii="Arial" w:hAnsi="Arial" w:cs="Arial"/>
          <w:lang w:val="en-GB"/>
        </w:rPr>
        <w:t xml:space="preserve">. </w:t>
      </w:r>
    </w:p>
    <w:p w:rsidR="002A66A1" w:rsidRDefault="002A66A1" w:rsidP="003D0BC5">
      <w:pPr>
        <w:spacing w:line="360" w:lineRule="auto"/>
        <w:ind w:left="720" w:hanging="720"/>
        <w:jc w:val="both"/>
        <w:rPr>
          <w:rFonts w:ascii="Arial" w:hAnsi="Arial" w:cs="Arial"/>
          <w:lang w:val="en-GB"/>
        </w:rPr>
      </w:pPr>
    </w:p>
    <w:p w:rsidR="002A66A1" w:rsidRDefault="002A66A1" w:rsidP="003D0BC5">
      <w:pPr>
        <w:spacing w:line="360" w:lineRule="auto"/>
        <w:ind w:left="720" w:hanging="720"/>
        <w:jc w:val="both"/>
        <w:rPr>
          <w:rFonts w:ascii="Arial" w:hAnsi="Arial" w:cs="Arial"/>
          <w:lang w:val="en-GB"/>
        </w:rPr>
      </w:pPr>
      <w:r>
        <w:rPr>
          <w:rFonts w:ascii="Arial" w:hAnsi="Arial" w:cs="Arial"/>
          <w:lang w:val="en-GB"/>
        </w:rPr>
        <w:t>5.4.7</w:t>
      </w:r>
      <w:r>
        <w:rPr>
          <w:rFonts w:ascii="Arial" w:hAnsi="Arial" w:cs="Arial"/>
          <w:lang w:val="en-GB"/>
        </w:rPr>
        <w:tab/>
        <w:t>Another potential difficulty for the future is that from October 2012, central Government will no longer collect any statistics relating to the former English regions.</w:t>
      </w:r>
      <w:r>
        <w:rPr>
          <w:rStyle w:val="FootnoteReference"/>
          <w:rFonts w:ascii="Arial" w:hAnsi="Arial"/>
          <w:lang w:val="en-GB"/>
        </w:rPr>
        <w:footnoteReference w:id="26"/>
      </w:r>
      <w:r>
        <w:rPr>
          <w:rFonts w:ascii="Arial" w:hAnsi="Arial" w:cs="Arial"/>
          <w:lang w:val="en-GB"/>
        </w:rPr>
        <w:t xml:space="preserve"> Instead, where appropriate, it will collect and publish data based on the Local Enterprise Partnership (LEP) areas. This means that many existing data sets covering the former West Midlands region are unlikely to be updated, and that any LEP-based data sets published from now on will be difficult to compare with the previous regional data sets. However, for the time being at least, some regional data sets will continue to be gathered by regional bodies still in place, such as West Midlands Councils, the West Midlands Resource Technical Advisory Body (RTAB) and the West Midlands Aggregates Working Party (AWP).</w:t>
      </w:r>
    </w:p>
    <w:p w:rsidR="002A66A1" w:rsidRDefault="002A66A1" w:rsidP="003D0BC5">
      <w:pPr>
        <w:spacing w:line="360" w:lineRule="auto"/>
        <w:ind w:left="720" w:hanging="720"/>
        <w:jc w:val="both"/>
        <w:rPr>
          <w:rFonts w:ascii="Arial" w:hAnsi="Arial" w:cs="Arial"/>
          <w:lang w:val="en-GB"/>
        </w:rPr>
      </w:pPr>
    </w:p>
    <w:p w:rsidR="002A66A1" w:rsidRPr="0076673C" w:rsidRDefault="002A66A1" w:rsidP="007E5E65">
      <w:pPr>
        <w:spacing w:line="360" w:lineRule="auto"/>
        <w:ind w:left="720" w:hanging="720"/>
        <w:jc w:val="both"/>
        <w:rPr>
          <w:rFonts w:ascii="Arial" w:hAnsi="Arial" w:cs="Arial"/>
          <w:lang w:val="en-GB"/>
        </w:rPr>
      </w:pPr>
      <w:r>
        <w:rPr>
          <w:rFonts w:ascii="Arial" w:hAnsi="Arial" w:cs="Arial"/>
          <w:lang w:val="en-GB"/>
        </w:rPr>
        <w:t>5.4.8</w:t>
      </w:r>
      <w:r>
        <w:rPr>
          <w:rFonts w:ascii="Arial" w:hAnsi="Arial" w:cs="Arial"/>
          <w:lang w:val="en-GB"/>
        </w:rPr>
        <w:tab/>
      </w:r>
      <w:r w:rsidRPr="0076673C">
        <w:rPr>
          <w:rFonts w:ascii="Arial" w:hAnsi="Arial" w:cs="Arial"/>
          <w:lang w:val="en-GB"/>
        </w:rPr>
        <w:t xml:space="preserve">An additional challenge for the SA of the SAD and AAP has been obtaining data and describing baseline conditions at the local level. Walsall is not a homogenous area and contains many different communities and neighbourhoods, with wide variations between them in </w:t>
      </w:r>
      <w:r w:rsidRPr="0076673C">
        <w:rPr>
          <w:rFonts w:ascii="Arial" w:hAnsi="Arial" w:cs="Arial"/>
          <w:lang w:val="en-GB"/>
        </w:rPr>
        <w:lastRenderedPageBreak/>
        <w:t>terms of their population profile, housing needs, prosperity and health. There are also spatial variations, manifested in different patterns of development, urban form, and the types of buildings and spaces present in different parts of the Borough. Information for local areas (e.g. Local Government Ward, Partnership Area or Super Local Output Area) is only available for certain data sets, for example, the 2001 Census data, the Indices of Deprivation and the Walsall Health Atlas.</w:t>
      </w:r>
    </w:p>
    <w:p w:rsidR="002A66A1" w:rsidRDefault="002A66A1" w:rsidP="00E44031">
      <w:pPr>
        <w:spacing w:line="360" w:lineRule="auto"/>
        <w:ind w:left="720" w:hanging="720"/>
        <w:jc w:val="both"/>
        <w:rPr>
          <w:rFonts w:ascii="Arial" w:hAnsi="Arial" w:cs="Arial"/>
          <w:b/>
          <w:color w:val="000080"/>
          <w:lang w:val="en-GB"/>
        </w:rPr>
      </w:pPr>
    </w:p>
    <w:p w:rsidR="002A66A1" w:rsidRPr="00456213" w:rsidRDefault="002A66A1" w:rsidP="00E44031">
      <w:pPr>
        <w:spacing w:line="360" w:lineRule="auto"/>
        <w:ind w:left="720" w:hanging="720"/>
        <w:jc w:val="both"/>
        <w:rPr>
          <w:rFonts w:ascii="Arial" w:hAnsi="Arial" w:cs="Arial"/>
          <w:b/>
          <w:color w:val="000099"/>
          <w:lang w:val="en-GB"/>
        </w:rPr>
      </w:pPr>
      <w:r w:rsidRPr="00456213">
        <w:rPr>
          <w:rFonts w:ascii="Arial" w:hAnsi="Arial" w:cs="Arial"/>
          <w:b/>
          <w:color w:val="000099"/>
          <w:lang w:val="en-GB"/>
        </w:rPr>
        <w:t>5.5</w:t>
      </w:r>
      <w:r w:rsidRPr="00456213">
        <w:rPr>
          <w:rFonts w:ascii="Arial" w:hAnsi="Arial" w:cs="Arial"/>
          <w:b/>
          <w:color w:val="000099"/>
          <w:lang w:val="en-GB"/>
        </w:rPr>
        <w:tab/>
        <w:t>Summary of Current Baseline Sustainability Conditions</w:t>
      </w:r>
    </w:p>
    <w:p w:rsidR="002A66A1" w:rsidRDefault="002A66A1" w:rsidP="00E44031">
      <w:pPr>
        <w:spacing w:line="360" w:lineRule="auto"/>
        <w:jc w:val="both"/>
        <w:rPr>
          <w:rFonts w:ascii="Arial" w:hAnsi="Arial" w:cs="Arial"/>
          <w:b/>
          <w:color w:val="000080"/>
          <w:lang w:val="en-GB"/>
        </w:rPr>
      </w:pPr>
    </w:p>
    <w:p w:rsidR="002A66A1" w:rsidRDefault="002A66A1" w:rsidP="00E44031">
      <w:pPr>
        <w:spacing w:line="360" w:lineRule="auto"/>
        <w:ind w:left="720" w:hanging="720"/>
        <w:jc w:val="both"/>
        <w:rPr>
          <w:rFonts w:ascii="Arial" w:hAnsi="Arial" w:cs="Arial"/>
          <w:lang w:val="en-GB"/>
        </w:rPr>
      </w:pPr>
      <w:r>
        <w:rPr>
          <w:rFonts w:ascii="Arial" w:hAnsi="Arial" w:cs="Arial"/>
          <w:lang w:val="en-GB"/>
        </w:rPr>
        <w:t>5.5.1</w:t>
      </w:r>
      <w:r>
        <w:rPr>
          <w:rFonts w:ascii="Arial" w:hAnsi="Arial" w:cs="Arial"/>
          <w:lang w:val="en-GB"/>
        </w:rPr>
        <w:tab/>
        <w:t>The tables in Appendix E set out the baseline information for each SA topic, compared to the situation nationally, regionally and in the Black Country as a whole, where information is available. An overview of current baseline conditions is provided below.</w:t>
      </w:r>
      <w:r w:rsidRPr="003D798F">
        <w:rPr>
          <w:rFonts w:ascii="Arial" w:hAnsi="Arial" w:cs="Arial"/>
          <w:lang w:val="en-GB"/>
        </w:rPr>
        <w:t xml:space="preserve"> </w:t>
      </w:r>
      <w:r>
        <w:rPr>
          <w:rFonts w:ascii="Arial" w:hAnsi="Arial" w:cs="Arial"/>
          <w:lang w:val="en-GB"/>
        </w:rPr>
        <w:t xml:space="preserve">This provides a “snapshot” of the evidence available at </w:t>
      </w:r>
      <w:r w:rsidR="00CB5230">
        <w:rPr>
          <w:rFonts w:ascii="Arial" w:hAnsi="Arial" w:cs="Arial"/>
          <w:lang w:val="en-GB"/>
        </w:rPr>
        <w:t>the time the Appendix was completed</w:t>
      </w:r>
      <w:r>
        <w:rPr>
          <w:rFonts w:ascii="Arial" w:hAnsi="Arial" w:cs="Arial"/>
          <w:lang w:val="en-GB"/>
        </w:rPr>
        <w:t>, around the middle of 2012</w:t>
      </w:r>
      <w:r w:rsidR="00506E02">
        <w:rPr>
          <w:rFonts w:ascii="Arial" w:hAnsi="Arial" w:cs="Arial"/>
          <w:lang w:val="en-GB"/>
        </w:rPr>
        <w:t>, supplemented by other evidence in the SAD and AAP Issues &amp; Options Reports</w:t>
      </w:r>
      <w:r>
        <w:rPr>
          <w:rFonts w:ascii="Arial" w:hAnsi="Arial" w:cs="Arial"/>
          <w:lang w:val="en-GB"/>
        </w:rPr>
        <w:t>. As no</w:t>
      </w:r>
      <w:r w:rsidR="00CB5230">
        <w:rPr>
          <w:rFonts w:ascii="Arial" w:hAnsi="Arial" w:cs="Arial"/>
          <w:lang w:val="en-GB"/>
        </w:rPr>
        <w:t>ted above, the evidence base will be updated to reflect more recent evidence at later</w:t>
      </w:r>
      <w:r>
        <w:rPr>
          <w:rFonts w:ascii="Arial" w:hAnsi="Arial" w:cs="Arial"/>
          <w:lang w:val="en-GB"/>
        </w:rPr>
        <w:t xml:space="preserve"> stages of the appraisal.</w:t>
      </w:r>
    </w:p>
    <w:p w:rsidR="002A66A1" w:rsidRDefault="002A66A1" w:rsidP="00E44031">
      <w:pPr>
        <w:spacing w:line="360" w:lineRule="auto"/>
        <w:ind w:left="720" w:hanging="720"/>
        <w:jc w:val="both"/>
        <w:rPr>
          <w:rFonts w:ascii="Arial" w:hAnsi="Arial" w:cs="Arial"/>
          <w:lang w:val="en-GB"/>
        </w:rPr>
      </w:pPr>
    </w:p>
    <w:p w:rsidR="002A66A1" w:rsidRDefault="002A66A1" w:rsidP="00E44031">
      <w:pPr>
        <w:spacing w:line="360" w:lineRule="auto"/>
        <w:ind w:left="720" w:hanging="720"/>
        <w:jc w:val="both"/>
        <w:rPr>
          <w:rFonts w:ascii="Arial" w:hAnsi="Arial" w:cs="Arial"/>
          <w:b/>
          <w:lang w:val="en-GB"/>
        </w:rPr>
      </w:pPr>
      <w:r w:rsidRPr="003A2BDF">
        <w:rPr>
          <w:rFonts w:ascii="Arial" w:hAnsi="Arial" w:cs="Arial"/>
          <w:b/>
          <w:lang w:val="en-GB"/>
        </w:rPr>
        <w:tab/>
      </w:r>
      <w:r>
        <w:rPr>
          <w:rFonts w:ascii="Arial" w:hAnsi="Arial" w:cs="Arial"/>
          <w:b/>
          <w:lang w:val="en-GB"/>
        </w:rPr>
        <w:t xml:space="preserve">Current </w:t>
      </w:r>
      <w:r w:rsidRPr="003A2BDF">
        <w:rPr>
          <w:rFonts w:ascii="Arial" w:hAnsi="Arial" w:cs="Arial"/>
          <w:b/>
          <w:lang w:val="en-GB"/>
        </w:rPr>
        <w:t>Environmental Conditions</w:t>
      </w:r>
      <w:r>
        <w:rPr>
          <w:rFonts w:ascii="Arial" w:hAnsi="Arial" w:cs="Arial"/>
          <w:b/>
          <w:lang w:val="en-GB"/>
        </w:rPr>
        <w:t xml:space="preserve"> – “State of the Environment” </w:t>
      </w:r>
    </w:p>
    <w:p w:rsidR="002A66A1" w:rsidRDefault="002A66A1" w:rsidP="00E44031">
      <w:pPr>
        <w:spacing w:line="360" w:lineRule="auto"/>
        <w:ind w:left="720" w:hanging="720"/>
        <w:jc w:val="both"/>
        <w:rPr>
          <w:rFonts w:ascii="Arial" w:hAnsi="Arial" w:cs="Arial"/>
          <w:lang w:val="en-GB"/>
        </w:rPr>
      </w:pPr>
    </w:p>
    <w:p w:rsidR="00B07365" w:rsidRDefault="002A66A1" w:rsidP="00655446">
      <w:pPr>
        <w:spacing w:line="360" w:lineRule="auto"/>
        <w:ind w:left="720" w:hanging="720"/>
        <w:jc w:val="both"/>
        <w:rPr>
          <w:rFonts w:ascii="Arial" w:hAnsi="Arial" w:cs="Arial"/>
          <w:lang w:val="en-GB"/>
        </w:rPr>
      </w:pPr>
      <w:r>
        <w:rPr>
          <w:rFonts w:ascii="Arial" w:hAnsi="Arial" w:cs="Arial"/>
          <w:lang w:val="en-GB"/>
        </w:rPr>
        <w:t>5.5.2</w:t>
      </w:r>
      <w:r>
        <w:rPr>
          <w:rFonts w:ascii="Arial" w:hAnsi="Arial" w:cs="Arial"/>
          <w:lang w:val="en-GB"/>
        </w:rPr>
        <w:tab/>
        <w:t xml:space="preserve">The SEA Directive requires the Council to identify the environmental characteristics of the area likely to be affected in environmental reports (“state of the environment”) (see Appendix B). </w:t>
      </w:r>
      <w:r w:rsidR="00655446">
        <w:rPr>
          <w:rFonts w:ascii="Arial" w:hAnsi="Arial" w:cs="Arial"/>
          <w:lang w:val="en-GB"/>
        </w:rPr>
        <w:t xml:space="preserve">As is noted in Table 4.2 above, all of the SA Topics relate to the SEA environmental topics in some way. </w:t>
      </w:r>
      <w:r>
        <w:rPr>
          <w:rFonts w:ascii="Arial" w:hAnsi="Arial" w:cs="Arial"/>
          <w:lang w:val="en-GB"/>
        </w:rPr>
        <w:t xml:space="preserve">Appendix E provides </w:t>
      </w:r>
      <w:r w:rsidRPr="0050768F">
        <w:rPr>
          <w:rFonts w:ascii="Arial" w:hAnsi="Arial" w:cs="Arial"/>
          <w:lang w:val="en-GB"/>
        </w:rPr>
        <w:t>commentaries of current envi</w:t>
      </w:r>
      <w:r>
        <w:rPr>
          <w:rFonts w:ascii="Arial" w:hAnsi="Arial" w:cs="Arial"/>
          <w:lang w:val="en-GB"/>
        </w:rPr>
        <w:t>ronmental conditions in Walsall for each of the SA Topic areas. An overview of current “baseline” environmental conditions is set out below, with references to the main SEA topics highlighted in bold text. Inter-relationships between different environmental issues and between environmental and related economic and social issues are also identified.</w:t>
      </w:r>
    </w:p>
    <w:p w:rsidR="00CB5230" w:rsidRDefault="00CB5230" w:rsidP="00547CFD">
      <w:pPr>
        <w:autoSpaceDE w:val="0"/>
        <w:autoSpaceDN w:val="0"/>
        <w:adjustRightInd w:val="0"/>
        <w:spacing w:line="360" w:lineRule="auto"/>
        <w:ind w:firstLine="720"/>
        <w:rPr>
          <w:rFonts w:ascii="Arial" w:hAnsi="Arial" w:cs="Arial"/>
          <w:b/>
          <w:lang w:val="en-GB"/>
        </w:rPr>
      </w:pPr>
    </w:p>
    <w:p w:rsidR="00163378" w:rsidRDefault="00163378" w:rsidP="00163378">
      <w:pPr>
        <w:spacing w:line="360" w:lineRule="auto"/>
        <w:ind w:left="720" w:hanging="720"/>
        <w:jc w:val="both"/>
        <w:rPr>
          <w:rFonts w:ascii="Arial" w:hAnsi="Arial" w:cs="Arial"/>
          <w:lang w:val="en-GB"/>
        </w:rPr>
      </w:pPr>
      <w:r>
        <w:rPr>
          <w:rFonts w:ascii="Arial" w:hAnsi="Arial" w:cs="Arial"/>
          <w:lang w:val="en-GB"/>
        </w:rPr>
        <w:t>5.5.</w:t>
      </w:r>
      <w:r w:rsidR="00655446">
        <w:rPr>
          <w:rFonts w:ascii="Arial" w:hAnsi="Arial" w:cs="Arial"/>
          <w:lang w:val="en-GB"/>
        </w:rPr>
        <w:t>3</w:t>
      </w:r>
      <w:r>
        <w:rPr>
          <w:rFonts w:ascii="Arial" w:hAnsi="Arial" w:cs="Arial"/>
          <w:lang w:val="en-GB"/>
        </w:rPr>
        <w:tab/>
        <w:t xml:space="preserve">The metropolitan borough of Walsall lies to the north-west of Birmingham. It is one of four authorities which make up the Black Country, the others being Dudley, Sandwell and Wolverhampton (see Figure 5.1 below). </w:t>
      </w:r>
      <w:r>
        <w:rPr>
          <w:rFonts w:ascii="Arial" w:hAnsi="Arial" w:cs="Arial"/>
          <w:lang w:val="en-GB" w:eastAsia="en-GB"/>
        </w:rPr>
        <w:t>Walsall B</w:t>
      </w:r>
      <w:r w:rsidRPr="00B7291B">
        <w:rPr>
          <w:rFonts w:ascii="Arial" w:hAnsi="Arial" w:cs="Arial"/>
          <w:lang w:val="en-GB" w:eastAsia="en-GB"/>
        </w:rPr>
        <w:t>orough covers an area of some 41 square miles (104 km</w:t>
      </w:r>
      <w:r w:rsidRPr="00B7291B">
        <w:rPr>
          <w:rFonts w:ascii="SymbolMT" w:hAnsi="SymbolMT" w:cs="SymbolMT"/>
          <w:vertAlign w:val="superscript"/>
          <w:lang w:val="en-GB" w:eastAsia="en-GB"/>
        </w:rPr>
        <w:t>2</w:t>
      </w:r>
      <w:r w:rsidRPr="00B7291B">
        <w:rPr>
          <w:rFonts w:ascii="Arial" w:hAnsi="Arial" w:cs="Arial"/>
          <w:lang w:val="en-GB" w:eastAsia="en-GB"/>
        </w:rPr>
        <w:t>)</w:t>
      </w:r>
      <w:r w:rsidRPr="00163378">
        <w:rPr>
          <w:rFonts w:ascii="Arial" w:hAnsi="Arial" w:cs="Arial"/>
          <w:lang w:val="en-GB" w:eastAsia="en-GB"/>
        </w:rPr>
        <w:t xml:space="preserve"> </w:t>
      </w:r>
      <w:r>
        <w:rPr>
          <w:rFonts w:ascii="Arial" w:hAnsi="Arial" w:cs="Arial"/>
          <w:lang w:val="en-GB" w:eastAsia="en-GB"/>
        </w:rPr>
        <w:t>and</w:t>
      </w:r>
      <w:r w:rsidRPr="00132583">
        <w:rPr>
          <w:rFonts w:ascii="Arial" w:hAnsi="Arial" w:cs="Arial"/>
        </w:rPr>
        <w:t xml:space="preserve"> </w:t>
      </w:r>
      <w:r>
        <w:rPr>
          <w:rFonts w:ascii="Arial" w:hAnsi="Arial" w:cs="Arial"/>
        </w:rPr>
        <w:t xml:space="preserve">has a </w:t>
      </w:r>
      <w:r w:rsidRPr="00C56B9C">
        <w:rPr>
          <w:rFonts w:ascii="Arial" w:hAnsi="Arial" w:cs="Arial"/>
          <w:b/>
        </w:rPr>
        <w:t xml:space="preserve">population </w:t>
      </w:r>
      <w:r>
        <w:rPr>
          <w:rFonts w:ascii="Arial" w:hAnsi="Arial" w:cs="Arial"/>
        </w:rPr>
        <w:t>of just over</w:t>
      </w:r>
      <w:r w:rsidRPr="00132583">
        <w:rPr>
          <w:rFonts w:ascii="Arial" w:hAnsi="Arial" w:cs="Arial"/>
        </w:rPr>
        <w:t xml:space="preserve"> a quarter of a million people</w:t>
      </w:r>
      <w:r>
        <w:rPr>
          <w:rFonts w:ascii="Arial" w:hAnsi="Arial" w:cs="Arial"/>
          <w:lang w:val="en-GB" w:eastAsia="en-GB"/>
        </w:rPr>
        <w:t>.</w:t>
      </w:r>
      <w:r w:rsidR="00892803">
        <w:rPr>
          <w:rFonts w:ascii="Arial" w:hAnsi="Arial" w:cs="Arial"/>
          <w:lang w:val="en-GB"/>
        </w:rPr>
        <w:t xml:space="preserve"> The latest Census information suggests that the population is increasing. </w:t>
      </w:r>
    </w:p>
    <w:p w:rsidR="00655446" w:rsidRDefault="00655446" w:rsidP="00163378">
      <w:pPr>
        <w:spacing w:line="360" w:lineRule="auto"/>
        <w:ind w:left="720" w:hanging="720"/>
        <w:jc w:val="both"/>
        <w:rPr>
          <w:rFonts w:ascii="Arial" w:hAnsi="Arial" w:cs="Arial"/>
        </w:rPr>
      </w:pPr>
    </w:p>
    <w:p w:rsidR="00547CFD" w:rsidRDefault="00547CFD" w:rsidP="00547CFD">
      <w:pPr>
        <w:autoSpaceDE w:val="0"/>
        <w:autoSpaceDN w:val="0"/>
        <w:adjustRightInd w:val="0"/>
        <w:spacing w:line="360" w:lineRule="auto"/>
        <w:ind w:firstLine="720"/>
        <w:rPr>
          <w:rFonts w:ascii="Arial" w:hAnsi="Arial" w:cs="Arial"/>
          <w:b/>
          <w:lang w:val="en-GB"/>
        </w:rPr>
      </w:pPr>
      <w:r w:rsidRPr="00793AEA">
        <w:rPr>
          <w:rFonts w:ascii="Arial" w:hAnsi="Arial" w:cs="Arial"/>
          <w:b/>
          <w:lang w:val="en-GB"/>
        </w:rPr>
        <w:t xml:space="preserve">Figure </w:t>
      </w:r>
      <w:r>
        <w:rPr>
          <w:rFonts w:ascii="Arial" w:hAnsi="Arial" w:cs="Arial"/>
          <w:b/>
          <w:lang w:val="en-GB"/>
        </w:rPr>
        <w:t>5</w:t>
      </w:r>
      <w:r w:rsidRPr="00793AEA">
        <w:rPr>
          <w:rFonts w:ascii="Arial" w:hAnsi="Arial" w:cs="Arial"/>
          <w:b/>
          <w:lang w:val="en-GB"/>
        </w:rPr>
        <w:t>.1</w:t>
      </w:r>
      <w:r>
        <w:rPr>
          <w:rFonts w:ascii="Arial" w:hAnsi="Arial" w:cs="Arial"/>
          <w:b/>
          <w:lang w:val="en-GB"/>
        </w:rPr>
        <w:t>: Location of Walsall Borough</w:t>
      </w:r>
    </w:p>
    <w:p w:rsidR="00547CFD" w:rsidRDefault="00647EC7" w:rsidP="00E3174F">
      <w:pPr>
        <w:spacing w:line="360" w:lineRule="auto"/>
        <w:ind w:left="720" w:hanging="720"/>
        <w:jc w:val="both"/>
        <w:rPr>
          <w:rFonts w:ascii="Arial" w:hAnsi="Arial" w:cs="Arial"/>
          <w:color w:val="000000"/>
        </w:rPr>
      </w:pPr>
      <w:r>
        <w:rPr>
          <w:rFonts w:ascii="Arial" w:hAnsi="Arial" w:cs="Arial"/>
          <w:noProof/>
          <w:color w:val="000000"/>
          <w:lang w:val="en-GB" w:eastAsia="en-GB"/>
        </w:rPr>
        <w:pict>
          <v:shape id="Picture 4" o:spid="_x0000_s1049" type="#_x0000_t75" alt="Walsall_surrounding" style="position:absolute;left:0;text-align:left;margin-left:60pt;margin-top:.1pt;width:317pt;height:396.65pt;z-index:251658240;visibility:visible">
            <v:imagedata r:id="rId18" o:title=""/>
            <w10:wrap type="square" side="left"/>
          </v:shape>
        </w:pict>
      </w:r>
    </w:p>
    <w:p w:rsidR="00547CFD" w:rsidRDefault="00547CFD" w:rsidP="00E3174F">
      <w:pPr>
        <w:spacing w:line="360" w:lineRule="auto"/>
        <w:ind w:left="720" w:hanging="720"/>
        <w:jc w:val="both"/>
        <w:rPr>
          <w:rFonts w:ascii="Arial" w:hAnsi="Arial" w:cs="Arial"/>
          <w:color w:val="000000"/>
        </w:rPr>
      </w:pPr>
    </w:p>
    <w:p w:rsidR="00B07365" w:rsidRDefault="00B07365" w:rsidP="00B07365">
      <w:pPr>
        <w:spacing w:line="360" w:lineRule="auto"/>
        <w:jc w:val="center"/>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B07365">
      <w:pPr>
        <w:autoSpaceDE w:val="0"/>
        <w:autoSpaceDN w:val="0"/>
        <w:adjustRightInd w:val="0"/>
        <w:spacing w:line="360" w:lineRule="auto"/>
        <w:jc w:val="both"/>
        <w:rPr>
          <w:rFonts w:ascii="Arial" w:hAnsi="Arial" w:cs="Arial"/>
          <w:b/>
          <w:color w:val="000000"/>
        </w:rPr>
      </w:pPr>
    </w:p>
    <w:p w:rsidR="00CB5230" w:rsidRDefault="00CB5230" w:rsidP="00CB5230">
      <w:pPr>
        <w:spacing w:line="360" w:lineRule="auto"/>
        <w:jc w:val="center"/>
        <w:rPr>
          <w:rFonts w:ascii="Arial" w:hAnsi="Arial" w:cs="Arial"/>
          <w:b/>
          <w:color w:val="000000"/>
        </w:rPr>
      </w:pPr>
    </w:p>
    <w:p w:rsidR="00163378" w:rsidRDefault="00163378" w:rsidP="00C0293F">
      <w:pPr>
        <w:autoSpaceDE w:val="0"/>
        <w:autoSpaceDN w:val="0"/>
        <w:adjustRightInd w:val="0"/>
        <w:spacing w:line="360" w:lineRule="auto"/>
        <w:ind w:left="720" w:hanging="720"/>
        <w:jc w:val="both"/>
        <w:rPr>
          <w:rFonts w:ascii="Arial" w:hAnsi="Arial" w:cs="Arial"/>
          <w:color w:val="000000"/>
        </w:rPr>
      </w:pPr>
    </w:p>
    <w:p w:rsidR="00655446" w:rsidRDefault="00655446" w:rsidP="00655446">
      <w:pPr>
        <w:spacing w:line="360" w:lineRule="auto"/>
        <w:ind w:left="720" w:hanging="720"/>
        <w:jc w:val="both"/>
        <w:rPr>
          <w:rFonts w:ascii="Arial" w:hAnsi="Arial" w:cs="Arial"/>
        </w:rPr>
      </w:pPr>
      <w:r>
        <w:rPr>
          <w:rFonts w:ascii="Arial" w:hAnsi="Arial" w:cs="Arial"/>
        </w:rPr>
        <w:br w:type="page"/>
      </w:r>
      <w:r>
        <w:rPr>
          <w:rFonts w:ascii="Arial" w:hAnsi="Arial" w:cs="Arial"/>
        </w:rPr>
        <w:lastRenderedPageBreak/>
        <w:t>5.5.4</w:t>
      </w:r>
      <w:r>
        <w:rPr>
          <w:rFonts w:ascii="Arial" w:hAnsi="Arial" w:cs="Arial"/>
        </w:rPr>
        <w:tab/>
      </w:r>
      <w:r>
        <w:rPr>
          <w:rFonts w:ascii="Arial" w:hAnsi="Arial" w:cs="Arial"/>
          <w:lang w:val="en-GB"/>
        </w:rPr>
        <w:t xml:space="preserve">The borough’s </w:t>
      </w:r>
      <w:r>
        <w:rPr>
          <w:rFonts w:ascii="Arial" w:hAnsi="Arial" w:cs="Arial"/>
        </w:rPr>
        <w:t>topography is characterised by hills and valleys formed by a network of relatively small watercourses. The southern parts of the borough form part of the watershed between the Rivers Severn and Trent. Walsall’s</w:t>
      </w:r>
      <w:r w:rsidRPr="00962A44">
        <w:rPr>
          <w:rFonts w:ascii="Arial" w:hAnsi="Arial" w:cs="Arial"/>
        </w:rPr>
        <w:t xml:space="preserve"> natural watercourses – of which the main ones are the River Tame,</w:t>
      </w:r>
      <w:r>
        <w:rPr>
          <w:rFonts w:ascii="Arial" w:hAnsi="Arial" w:cs="Arial"/>
        </w:rPr>
        <w:t xml:space="preserve"> the</w:t>
      </w:r>
      <w:r w:rsidRPr="00962A44">
        <w:rPr>
          <w:rFonts w:ascii="Arial" w:hAnsi="Arial" w:cs="Arial"/>
        </w:rPr>
        <w:t xml:space="preserve"> Ford Brook and</w:t>
      </w:r>
      <w:r>
        <w:rPr>
          <w:rFonts w:ascii="Arial" w:hAnsi="Arial" w:cs="Arial"/>
        </w:rPr>
        <w:t xml:space="preserve"> the</w:t>
      </w:r>
      <w:r w:rsidRPr="00962A44">
        <w:rPr>
          <w:rFonts w:ascii="Arial" w:hAnsi="Arial" w:cs="Arial"/>
        </w:rPr>
        <w:t xml:space="preserve"> Sneyd Brook </w:t>
      </w:r>
      <w:r>
        <w:rPr>
          <w:rFonts w:ascii="Arial" w:hAnsi="Arial" w:cs="Arial"/>
        </w:rPr>
        <w:t xml:space="preserve">(see Figures 5.3 and 5.7 below) </w:t>
      </w:r>
      <w:r w:rsidRPr="00962A44">
        <w:rPr>
          <w:rFonts w:ascii="Arial" w:hAnsi="Arial" w:cs="Arial"/>
        </w:rPr>
        <w:t>- drain to the north-east, into</w:t>
      </w:r>
      <w:r>
        <w:rPr>
          <w:rFonts w:ascii="Arial" w:hAnsi="Arial" w:cs="Arial"/>
        </w:rPr>
        <w:t xml:space="preserve"> the Trent and Humber Estuary, in contrast to the watercourses elsewhere in the Black Country, which drain to the south-west, into the River Severn. The most prominent topographical features are Barr Beacon, one of the highest points of land in the West Midlands, and Church Hill in the Town Centre. </w:t>
      </w:r>
    </w:p>
    <w:p w:rsidR="00655446" w:rsidRDefault="00655446" w:rsidP="00655446">
      <w:pPr>
        <w:spacing w:line="360" w:lineRule="auto"/>
        <w:ind w:left="720" w:hanging="720"/>
        <w:jc w:val="both"/>
        <w:rPr>
          <w:rFonts w:ascii="Arial" w:hAnsi="Arial" w:cs="Arial"/>
        </w:rPr>
      </w:pPr>
    </w:p>
    <w:p w:rsidR="00655446" w:rsidRPr="00655446" w:rsidRDefault="00CB5230" w:rsidP="001743B2">
      <w:pPr>
        <w:numPr>
          <w:ilvl w:val="2"/>
          <w:numId w:val="88"/>
        </w:numPr>
        <w:spacing w:line="360" w:lineRule="auto"/>
        <w:jc w:val="both"/>
        <w:rPr>
          <w:rFonts w:ascii="Arial" w:hAnsi="Arial" w:cs="Arial"/>
        </w:rPr>
      </w:pPr>
      <w:r>
        <w:rPr>
          <w:rFonts w:ascii="Arial" w:hAnsi="Arial" w:cs="Arial"/>
          <w:color w:val="000000"/>
        </w:rPr>
        <w:t xml:space="preserve">There are </w:t>
      </w:r>
      <w:r>
        <w:rPr>
          <w:rFonts w:ascii="Arial" w:hAnsi="Arial" w:cs="Arial"/>
          <w:lang w:val="en-GB"/>
        </w:rPr>
        <w:t xml:space="preserve">major differences in environmental conditions between the eastern and western parts of the borough, reflecting the geology, soils, </w:t>
      </w:r>
      <w:r w:rsidRPr="00C0293F">
        <w:rPr>
          <w:rFonts w:ascii="Arial" w:hAnsi="Arial" w:cs="Arial"/>
          <w:b/>
          <w:lang w:val="en-GB"/>
        </w:rPr>
        <w:t>water</w:t>
      </w:r>
      <w:r>
        <w:rPr>
          <w:rFonts w:ascii="Arial" w:hAnsi="Arial" w:cs="Arial"/>
          <w:lang w:val="en-GB"/>
        </w:rPr>
        <w:t xml:space="preserve"> resources, and other natural resources present, and how they have been exploited in the past. This has shaped the </w:t>
      </w:r>
      <w:r w:rsidR="00C0293F" w:rsidRPr="00C0293F">
        <w:rPr>
          <w:rFonts w:ascii="Arial" w:hAnsi="Arial" w:cs="Arial"/>
          <w:b/>
          <w:lang w:val="en-GB"/>
        </w:rPr>
        <w:t>landscape</w:t>
      </w:r>
      <w:r w:rsidR="00C0293F">
        <w:rPr>
          <w:rFonts w:ascii="Arial" w:hAnsi="Arial" w:cs="Arial"/>
          <w:b/>
          <w:lang w:val="en-GB"/>
        </w:rPr>
        <w:t xml:space="preserve">, </w:t>
      </w:r>
      <w:r w:rsidR="00500B65">
        <w:rPr>
          <w:rFonts w:ascii="Arial" w:hAnsi="Arial" w:cs="Arial"/>
          <w:b/>
          <w:lang w:val="en-GB"/>
        </w:rPr>
        <w:t xml:space="preserve">biodiversity, </w:t>
      </w:r>
      <w:r w:rsidR="00C0293F">
        <w:rPr>
          <w:rFonts w:ascii="Arial" w:hAnsi="Arial" w:cs="Arial"/>
          <w:b/>
          <w:lang w:val="en-GB"/>
        </w:rPr>
        <w:t>fauna and flora,</w:t>
      </w:r>
      <w:r w:rsidR="00C0293F">
        <w:rPr>
          <w:rFonts w:ascii="Arial" w:hAnsi="Arial" w:cs="Arial"/>
          <w:lang w:val="en-GB"/>
        </w:rPr>
        <w:t xml:space="preserve"> </w:t>
      </w:r>
      <w:r w:rsidR="00C0293F" w:rsidRPr="00C0293F">
        <w:rPr>
          <w:rFonts w:ascii="Arial" w:hAnsi="Arial" w:cs="Arial"/>
          <w:b/>
          <w:lang w:val="en-GB"/>
        </w:rPr>
        <w:t>cultural heritage</w:t>
      </w:r>
      <w:r w:rsidR="00C0293F">
        <w:rPr>
          <w:rFonts w:ascii="Arial" w:hAnsi="Arial" w:cs="Arial"/>
          <w:lang w:val="en-GB"/>
        </w:rPr>
        <w:t>,</w:t>
      </w:r>
      <w:r w:rsidR="00FD74AC">
        <w:rPr>
          <w:rFonts w:ascii="Arial" w:hAnsi="Arial" w:cs="Arial"/>
          <w:lang w:val="en-GB"/>
        </w:rPr>
        <w:t xml:space="preserve"> other</w:t>
      </w:r>
      <w:r w:rsidR="00C0293F">
        <w:rPr>
          <w:rFonts w:ascii="Arial" w:hAnsi="Arial" w:cs="Arial"/>
          <w:lang w:val="en-GB"/>
        </w:rPr>
        <w:t xml:space="preserve"> </w:t>
      </w:r>
      <w:r w:rsidR="00FD74AC" w:rsidRPr="00C56B9C">
        <w:rPr>
          <w:rFonts w:ascii="Arial" w:hAnsi="Arial" w:cs="Arial"/>
          <w:b/>
          <w:color w:val="000000"/>
        </w:rPr>
        <w:t>material</w:t>
      </w:r>
      <w:r w:rsidR="00FD74AC">
        <w:rPr>
          <w:rFonts w:ascii="Arial" w:hAnsi="Arial" w:cs="Arial"/>
          <w:b/>
          <w:color w:val="000000"/>
        </w:rPr>
        <w:t xml:space="preserve"> assets </w:t>
      </w:r>
      <w:r w:rsidR="00FD74AC" w:rsidRPr="00FD74AC">
        <w:rPr>
          <w:rFonts w:ascii="Arial" w:hAnsi="Arial" w:cs="Arial"/>
          <w:color w:val="000000"/>
        </w:rPr>
        <w:t xml:space="preserve">such as transport infrastructure, </w:t>
      </w:r>
      <w:r w:rsidR="00C0293F" w:rsidRPr="00FD74AC">
        <w:rPr>
          <w:rFonts w:ascii="Arial" w:hAnsi="Arial" w:cs="Arial"/>
          <w:lang w:val="en-GB"/>
        </w:rPr>
        <w:t xml:space="preserve">the </w:t>
      </w:r>
      <w:r w:rsidRPr="00FD74AC">
        <w:rPr>
          <w:rFonts w:ascii="Arial" w:hAnsi="Arial" w:cs="Arial"/>
          <w:lang w:val="en-GB"/>
        </w:rPr>
        <w:t>settlement pattern</w:t>
      </w:r>
      <w:r w:rsidR="00C0293F" w:rsidRPr="00FD74AC">
        <w:rPr>
          <w:rFonts w:ascii="Arial" w:hAnsi="Arial" w:cs="Arial"/>
          <w:lang w:val="en-GB"/>
        </w:rPr>
        <w:t xml:space="preserve">, </w:t>
      </w:r>
      <w:r w:rsidR="00FD74AC" w:rsidRPr="00FD74AC">
        <w:rPr>
          <w:rFonts w:ascii="Arial" w:hAnsi="Arial" w:cs="Arial"/>
          <w:lang w:val="en-GB"/>
        </w:rPr>
        <w:t xml:space="preserve">and </w:t>
      </w:r>
      <w:r w:rsidRPr="00FD74AC">
        <w:rPr>
          <w:rFonts w:ascii="Arial" w:hAnsi="Arial" w:cs="Arial"/>
          <w:lang w:val="en-GB"/>
        </w:rPr>
        <w:t>the chara</w:t>
      </w:r>
      <w:r>
        <w:rPr>
          <w:rFonts w:ascii="Arial" w:hAnsi="Arial" w:cs="Arial"/>
          <w:lang w:val="en-GB"/>
        </w:rPr>
        <w:t>cter of different parts of the borough (see</w:t>
      </w:r>
      <w:r w:rsidR="00C0293F">
        <w:rPr>
          <w:rFonts w:ascii="Arial" w:hAnsi="Arial" w:cs="Arial"/>
          <w:lang w:val="en-GB"/>
        </w:rPr>
        <w:t xml:space="preserve"> </w:t>
      </w:r>
      <w:r>
        <w:rPr>
          <w:rFonts w:ascii="Arial" w:hAnsi="Arial" w:cs="Arial"/>
          <w:lang w:val="en-GB"/>
        </w:rPr>
        <w:t>Table</w:t>
      </w:r>
      <w:r w:rsidR="00C0293F">
        <w:rPr>
          <w:rFonts w:ascii="Arial" w:hAnsi="Arial" w:cs="Arial"/>
          <w:lang w:val="en-GB"/>
        </w:rPr>
        <w:t xml:space="preserve"> 5.1</w:t>
      </w:r>
      <w:r>
        <w:rPr>
          <w:rFonts w:ascii="Arial" w:hAnsi="Arial" w:cs="Arial"/>
          <w:lang w:val="en-GB"/>
        </w:rPr>
        <w:t xml:space="preserve">).   </w:t>
      </w:r>
    </w:p>
    <w:p w:rsidR="00655446" w:rsidRDefault="00655446" w:rsidP="00655446">
      <w:pPr>
        <w:spacing w:line="360" w:lineRule="auto"/>
        <w:ind w:left="720"/>
        <w:jc w:val="both"/>
        <w:rPr>
          <w:rFonts w:ascii="Arial" w:hAnsi="Arial" w:cs="Arial"/>
        </w:rPr>
      </w:pPr>
    </w:p>
    <w:p w:rsidR="00655446" w:rsidRPr="002F31EA" w:rsidRDefault="00655446" w:rsidP="00655446">
      <w:pPr>
        <w:autoSpaceDE w:val="0"/>
        <w:autoSpaceDN w:val="0"/>
        <w:adjustRightInd w:val="0"/>
        <w:spacing w:line="360" w:lineRule="auto"/>
        <w:jc w:val="both"/>
        <w:rPr>
          <w:rFonts w:ascii="Arial" w:hAnsi="Arial" w:cs="Arial"/>
          <w:b/>
          <w:color w:val="000000"/>
        </w:rPr>
      </w:pPr>
      <w:r w:rsidRPr="002F31EA">
        <w:rPr>
          <w:rFonts w:ascii="Arial" w:hAnsi="Arial" w:cs="Arial"/>
          <w:b/>
          <w:color w:val="000000"/>
        </w:rPr>
        <w:t>Table</w:t>
      </w:r>
      <w:r>
        <w:rPr>
          <w:rFonts w:ascii="Arial" w:hAnsi="Arial" w:cs="Arial"/>
          <w:b/>
          <w:color w:val="000000"/>
        </w:rPr>
        <w:t xml:space="preserve"> 5.</w:t>
      </w:r>
      <w:r w:rsidRPr="002F31EA">
        <w:rPr>
          <w:rFonts w:ascii="Arial" w:hAnsi="Arial" w:cs="Arial"/>
          <w:b/>
          <w:color w:val="000000"/>
        </w:rPr>
        <w:t xml:space="preserve">1: Natural Resources </w:t>
      </w:r>
      <w:r>
        <w:rPr>
          <w:rFonts w:ascii="Arial" w:hAnsi="Arial" w:cs="Arial"/>
          <w:b/>
          <w:color w:val="000000"/>
        </w:rPr>
        <w:t>and</w:t>
      </w:r>
      <w:r w:rsidRPr="002F31EA">
        <w:rPr>
          <w:rFonts w:ascii="Arial" w:hAnsi="Arial" w:cs="Arial"/>
          <w:b/>
          <w:color w:val="000000"/>
        </w:rPr>
        <w:t xml:space="preserve"> Settlement Pattern in Walsall</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2126"/>
        <w:gridCol w:w="4678"/>
      </w:tblGrid>
      <w:tr w:rsidR="00655446" w:rsidRPr="00640C5C" w:rsidTr="00655446">
        <w:tc>
          <w:tcPr>
            <w:tcW w:w="1843" w:type="dxa"/>
            <w:tcBorders>
              <w:top w:val="single" w:sz="4" w:space="0" w:color="000080"/>
              <w:left w:val="single" w:sz="4" w:space="0" w:color="000080"/>
              <w:bottom w:val="single" w:sz="4" w:space="0" w:color="000080"/>
              <w:right w:val="single" w:sz="4" w:space="0" w:color="000080"/>
            </w:tcBorders>
            <w:shd w:val="clear" w:color="auto" w:fill="DAEEF3" w:themeFill="accent5" w:themeFillTint="33"/>
          </w:tcPr>
          <w:p w:rsidR="00655446" w:rsidRPr="00640C5C" w:rsidRDefault="00655446" w:rsidP="00655446">
            <w:pPr>
              <w:spacing w:before="60" w:after="60"/>
              <w:jc w:val="center"/>
              <w:rPr>
                <w:rFonts w:ascii="Arial" w:hAnsi="Arial" w:cs="Arial"/>
                <w:b/>
                <w:color w:val="000080"/>
                <w:lang w:val="en-GB"/>
              </w:rPr>
            </w:pPr>
            <w:r>
              <w:rPr>
                <w:rFonts w:ascii="Arial" w:hAnsi="Arial" w:cs="Arial"/>
                <w:b/>
                <w:color w:val="000080"/>
                <w:lang w:val="en-GB"/>
              </w:rPr>
              <w:t>Areas</w:t>
            </w:r>
          </w:p>
        </w:tc>
        <w:tc>
          <w:tcPr>
            <w:tcW w:w="2126" w:type="dxa"/>
            <w:tcBorders>
              <w:top w:val="single" w:sz="4" w:space="0" w:color="000080"/>
              <w:left w:val="single" w:sz="4" w:space="0" w:color="000080"/>
              <w:bottom w:val="single" w:sz="4" w:space="0" w:color="000080"/>
              <w:right w:val="single" w:sz="4" w:space="0" w:color="000080"/>
            </w:tcBorders>
            <w:shd w:val="clear" w:color="auto" w:fill="DAEEF3" w:themeFill="accent5" w:themeFillTint="33"/>
          </w:tcPr>
          <w:p w:rsidR="00655446" w:rsidRPr="00640C5C" w:rsidRDefault="00655446" w:rsidP="00655446">
            <w:pPr>
              <w:spacing w:before="60" w:after="60"/>
              <w:jc w:val="center"/>
              <w:rPr>
                <w:rFonts w:ascii="Arial" w:hAnsi="Arial" w:cs="Arial"/>
                <w:b/>
                <w:color w:val="000080"/>
                <w:lang w:val="en-GB"/>
              </w:rPr>
            </w:pPr>
            <w:r>
              <w:rPr>
                <w:rFonts w:ascii="Arial" w:hAnsi="Arial" w:cs="Arial"/>
                <w:b/>
                <w:color w:val="000080"/>
                <w:lang w:val="en-GB"/>
              </w:rPr>
              <w:t>Natural Resources</w:t>
            </w:r>
          </w:p>
        </w:tc>
        <w:tc>
          <w:tcPr>
            <w:tcW w:w="4678" w:type="dxa"/>
            <w:tcBorders>
              <w:top w:val="single" w:sz="4" w:space="0" w:color="000080"/>
              <w:left w:val="single" w:sz="4" w:space="0" w:color="000080"/>
              <w:bottom w:val="single" w:sz="4" w:space="0" w:color="000080"/>
              <w:right w:val="single" w:sz="4" w:space="0" w:color="000080"/>
            </w:tcBorders>
            <w:shd w:val="clear" w:color="auto" w:fill="DAEEF3" w:themeFill="accent5" w:themeFillTint="33"/>
          </w:tcPr>
          <w:p w:rsidR="00655446" w:rsidRPr="00640C5C" w:rsidRDefault="00655446" w:rsidP="00655446">
            <w:pPr>
              <w:spacing w:before="60" w:after="60"/>
              <w:jc w:val="center"/>
              <w:rPr>
                <w:rFonts w:ascii="Arial" w:hAnsi="Arial" w:cs="Arial"/>
                <w:b/>
                <w:color w:val="000080"/>
                <w:lang w:val="en-GB"/>
              </w:rPr>
            </w:pPr>
            <w:r>
              <w:rPr>
                <w:rFonts w:ascii="Arial" w:hAnsi="Arial" w:cs="Arial"/>
                <w:b/>
                <w:color w:val="000080"/>
                <w:lang w:val="en-GB"/>
              </w:rPr>
              <w:t xml:space="preserve">Settlement Pattern </w:t>
            </w:r>
          </w:p>
        </w:tc>
      </w:tr>
      <w:tr w:rsidR="00655446" w:rsidRPr="00640C5C" w:rsidTr="00655446">
        <w:tc>
          <w:tcPr>
            <w:tcW w:w="1843" w:type="dxa"/>
            <w:tcBorders>
              <w:top w:val="single" w:sz="4" w:space="0" w:color="000080"/>
              <w:left w:val="single" w:sz="4" w:space="0" w:color="000080"/>
              <w:bottom w:val="single" w:sz="4" w:space="0" w:color="000080"/>
              <w:right w:val="single" w:sz="4" w:space="0" w:color="000080"/>
            </w:tcBorders>
          </w:tcPr>
          <w:p w:rsidR="00655446" w:rsidRPr="002F31EA" w:rsidRDefault="00655446" w:rsidP="00655446">
            <w:pPr>
              <w:spacing w:before="60" w:after="60"/>
              <w:rPr>
                <w:rFonts w:ascii="Arial" w:hAnsi="Arial" w:cs="Arial"/>
                <w:b/>
                <w:color w:val="000080"/>
                <w:sz w:val="20"/>
                <w:szCs w:val="20"/>
                <w:lang w:val="en-GB"/>
              </w:rPr>
            </w:pPr>
            <w:r w:rsidRPr="002F31EA">
              <w:rPr>
                <w:rFonts w:ascii="Arial" w:hAnsi="Arial" w:cs="Arial"/>
                <w:b/>
                <w:color w:val="000080"/>
                <w:sz w:val="20"/>
                <w:szCs w:val="20"/>
                <w:lang w:val="en-GB"/>
              </w:rPr>
              <w:t>Eastern Areas</w:t>
            </w:r>
          </w:p>
          <w:p w:rsidR="00655446" w:rsidRPr="002F31EA" w:rsidRDefault="00655446" w:rsidP="00655446">
            <w:pPr>
              <w:spacing w:before="60" w:after="60"/>
              <w:rPr>
                <w:rFonts w:ascii="Arial" w:hAnsi="Arial" w:cs="Arial"/>
                <w:color w:val="000080"/>
                <w:sz w:val="20"/>
                <w:szCs w:val="20"/>
                <w:lang w:val="en-GB"/>
              </w:rPr>
            </w:pPr>
            <w:r w:rsidRPr="002F31EA">
              <w:rPr>
                <w:rFonts w:ascii="Arial" w:hAnsi="Arial" w:cs="Arial"/>
                <w:color w:val="000080"/>
                <w:sz w:val="20"/>
                <w:szCs w:val="20"/>
                <w:lang w:val="en-GB"/>
              </w:rPr>
              <w:t>Pheasey</w:t>
            </w:r>
          </w:p>
          <w:p w:rsidR="00655446" w:rsidRPr="002F31EA" w:rsidRDefault="00655446" w:rsidP="00655446">
            <w:pPr>
              <w:spacing w:before="60" w:after="60"/>
              <w:rPr>
                <w:rFonts w:ascii="Arial" w:hAnsi="Arial" w:cs="Arial"/>
                <w:color w:val="000080"/>
                <w:sz w:val="20"/>
                <w:szCs w:val="20"/>
                <w:lang w:val="en-GB"/>
              </w:rPr>
            </w:pPr>
            <w:r w:rsidRPr="002F31EA">
              <w:rPr>
                <w:rFonts w:ascii="Arial" w:hAnsi="Arial" w:cs="Arial"/>
                <w:color w:val="000080"/>
                <w:sz w:val="20"/>
                <w:szCs w:val="20"/>
                <w:lang w:val="en-GB"/>
              </w:rPr>
              <w:t>Great Barr</w:t>
            </w:r>
          </w:p>
          <w:p w:rsidR="00655446" w:rsidRPr="002F31EA" w:rsidRDefault="00655446" w:rsidP="00655446">
            <w:pPr>
              <w:spacing w:before="60" w:after="60"/>
              <w:rPr>
                <w:rFonts w:ascii="Arial" w:hAnsi="Arial" w:cs="Arial"/>
                <w:color w:val="000080"/>
                <w:sz w:val="20"/>
                <w:szCs w:val="20"/>
                <w:lang w:val="en-GB"/>
              </w:rPr>
            </w:pPr>
            <w:r w:rsidRPr="002F31EA">
              <w:rPr>
                <w:rFonts w:ascii="Arial" w:hAnsi="Arial" w:cs="Arial"/>
                <w:color w:val="000080"/>
                <w:sz w:val="20"/>
                <w:szCs w:val="20"/>
                <w:lang w:val="en-GB"/>
              </w:rPr>
              <w:t>Streetly</w:t>
            </w:r>
          </w:p>
          <w:p w:rsidR="00655446" w:rsidRPr="002F31EA" w:rsidRDefault="00655446" w:rsidP="00655446">
            <w:pPr>
              <w:spacing w:before="60" w:after="60"/>
              <w:rPr>
                <w:rFonts w:ascii="Arial" w:hAnsi="Arial" w:cs="Arial"/>
                <w:color w:val="000080"/>
                <w:sz w:val="20"/>
                <w:szCs w:val="20"/>
                <w:lang w:val="en-GB"/>
              </w:rPr>
            </w:pPr>
            <w:r w:rsidRPr="002F31EA">
              <w:rPr>
                <w:rFonts w:ascii="Arial" w:hAnsi="Arial" w:cs="Arial"/>
                <w:color w:val="000080"/>
                <w:sz w:val="20"/>
                <w:szCs w:val="20"/>
                <w:lang w:val="en-GB"/>
              </w:rPr>
              <w:t>Aldridge</w:t>
            </w:r>
          </w:p>
          <w:p w:rsidR="00655446" w:rsidRPr="00E110D4" w:rsidRDefault="00655446" w:rsidP="00655446">
            <w:pPr>
              <w:spacing w:before="60" w:after="60"/>
              <w:rPr>
                <w:rFonts w:ascii="Arial" w:hAnsi="Arial" w:cs="Arial"/>
                <w:b/>
                <w:sz w:val="20"/>
                <w:szCs w:val="20"/>
                <w:lang w:val="en-GB"/>
              </w:rPr>
            </w:pPr>
          </w:p>
        </w:tc>
        <w:tc>
          <w:tcPr>
            <w:tcW w:w="2126" w:type="dxa"/>
            <w:tcBorders>
              <w:top w:val="single" w:sz="4" w:space="0" w:color="000080"/>
              <w:left w:val="single" w:sz="4" w:space="0" w:color="000080"/>
              <w:bottom w:val="single" w:sz="4" w:space="0" w:color="000080"/>
              <w:right w:val="single" w:sz="4" w:space="0" w:color="000080"/>
            </w:tcBorders>
          </w:tcPr>
          <w:p w:rsidR="00655446" w:rsidRPr="00655446" w:rsidRDefault="00655446" w:rsidP="00655446">
            <w:pPr>
              <w:spacing w:before="60" w:after="60"/>
              <w:rPr>
                <w:rFonts w:ascii="Arial" w:hAnsi="Arial" w:cs="Arial"/>
                <w:sz w:val="20"/>
                <w:szCs w:val="20"/>
                <w:lang w:val="en-GB"/>
              </w:rPr>
            </w:pPr>
            <w:r w:rsidRPr="00655446">
              <w:rPr>
                <w:rFonts w:ascii="Arial" w:hAnsi="Arial" w:cs="Arial"/>
                <w:sz w:val="20"/>
                <w:szCs w:val="20"/>
                <w:lang w:val="en-GB"/>
              </w:rPr>
              <w:t xml:space="preserve">Sands and gravels in Aldridge and Bourne Vale - light, free-draining sandy soils, groundwater resources </w:t>
            </w:r>
          </w:p>
          <w:p w:rsidR="00655446" w:rsidRPr="00655446" w:rsidRDefault="00655446" w:rsidP="00655446">
            <w:pPr>
              <w:spacing w:before="60" w:after="60"/>
              <w:rPr>
                <w:rFonts w:ascii="Arial" w:hAnsi="Arial" w:cs="Arial"/>
                <w:sz w:val="20"/>
                <w:szCs w:val="20"/>
                <w:lang w:val="en-GB"/>
              </w:rPr>
            </w:pPr>
          </w:p>
          <w:p w:rsidR="00655446" w:rsidRPr="00655446" w:rsidRDefault="00655446" w:rsidP="00655446">
            <w:pPr>
              <w:spacing w:before="60" w:after="60"/>
              <w:rPr>
                <w:rFonts w:ascii="Arial" w:hAnsi="Arial" w:cs="Arial"/>
                <w:sz w:val="20"/>
                <w:szCs w:val="20"/>
                <w:lang w:val="en-GB"/>
              </w:rPr>
            </w:pPr>
            <w:r w:rsidRPr="00655446">
              <w:rPr>
                <w:rFonts w:ascii="Arial" w:hAnsi="Arial" w:cs="Arial"/>
                <w:sz w:val="20"/>
                <w:szCs w:val="20"/>
                <w:lang w:val="en-GB"/>
              </w:rPr>
              <w:t xml:space="preserve">Outcrops of brick clay in Stubbers Green and Shelfield  </w:t>
            </w:r>
          </w:p>
        </w:tc>
        <w:tc>
          <w:tcPr>
            <w:tcW w:w="4678" w:type="dxa"/>
            <w:tcBorders>
              <w:top w:val="single" w:sz="4" w:space="0" w:color="000080"/>
              <w:left w:val="single" w:sz="4" w:space="0" w:color="000080"/>
              <w:bottom w:val="single" w:sz="4" w:space="0" w:color="000080"/>
              <w:right w:val="single" w:sz="4" w:space="0" w:color="000080"/>
            </w:tcBorders>
          </w:tcPr>
          <w:p w:rsidR="00655446" w:rsidRPr="00655446" w:rsidRDefault="00655446" w:rsidP="001743B2">
            <w:pPr>
              <w:pStyle w:val="ListParagraph"/>
              <w:numPr>
                <w:ilvl w:val="0"/>
                <w:numId w:val="86"/>
              </w:numPr>
              <w:spacing w:before="60" w:after="60"/>
              <w:contextualSpacing/>
              <w:rPr>
                <w:rFonts w:ascii="Arial" w:hAnsi="Arial" w:cs="Arial"/>
                <w:sz w:val="20"/>
                <w:szCs w:val="20"/>
                <w:lang w:val="en-GB"/>
              </w:rPr>
            </w:pPr>
            <w:r w:rsidRPr="00655446">
              <w:rPr>
                <w:rFonts w:ascii="Arial" w:hAnsi="Arial" w:cs="Arial"/>
                <w:sz w:val="20"/>
                <w:szCs w:val="20"/>
                <w:lang w:val="en-GB"/>
              </w:rPr>
              <w:t xml:space="preserve">Dispersed pattern of development, main transport links are “A” roads, localised congestion at some junctions, limited bus services, no passenger rail services. </w:t>
            </w:r>
          </w:p>
          <w:p w:rsidR="00655446" w:rsidRPr="00655446" w:rsidRDefault="00655446" w:rsidP="001743B2">
            <w:pPr>
              <w:pStyle w:val="ListParagraph"/>
              <w:numPr>
                <w:ilvl w:val="0"/>
                <w:numId w:val="86"/>
              </w:numPr>
              <w:spacing w:before="60" w:after="60"/>
              <w:contextualSpacing/>
              <w:rPr>
                <w:rFonts w:ascii="Arial" w:hAnsi="Arial" w:cs="Arial"/>
                <w:sz w:val="20"/>
                <w:szCs w:val="20"/>
                <w:lang w:val="en-GB"/>
              </w:rPr>
            </w:pPr>
            <w:r w:rsidRPr="00655446">
              <w:rPr>
                <w:rFonts w:ascii="Arial" w:hAnsi="Arial" w:cs="Arial"/>
                <w:sz w:val="20"/>
                <w:szCs w:val="20"/>
                <w:lang w:val="en-GB"/>
              </w:rPr>
              <w:t>Extensive areas of open land (Green Belt) used for agriculture, horticulture, “urban fringe” activities, quarrying.</w:t>
            </w:r>
          </w:p>
          <w:p w:rsidR="00655446" w:rsidRPr="00655446" w:rsidRDefault="00655446" w:rsidP="001743B2">
            <w:pPr>
              <w:pStyle w:val="ListParagraph"/>
              <w:numPr>
                <w:ilvl w:val="0"/>
                <w:numId w:val="86"/>
              </w:numPr>
              <w:spacing w:before="60" w:after="60"/>
              <w:contextualSpacing/>
              <w:rPr>
                <w:rFonts w:ascii="Arial" w:hAnsi="Arial" w:cs="Arial"/>
                <w:sz w:val="20"/>
                <w:szCs w:val="20"/>
                <w:lang w:val="en-GB"/>
              </w:rPr>
            </w:pPr>
            <w:r w:rsidRPr="00655446">
              <w:rPr>
                <w:rFonts w:ascii="Arial" w:hAnsi="Arial" w:cs="Arial"/>
                <w:sz w:val="20"/>
                <w:szCs w:val="20"/>
                <w:lang w:val="en-GB"/>
              </w:rPr>
              <w:t xml:space="preserve">Low-density housing and large modern industrial area around Aldridge District Centre. </w:t>
            </w:r>
          </w:p>
          <w:p w:rsidR="00655446" w:rsidRPr="00655446" w:rsidRDefault="00655446" w:rsidP="001743B2">
            <w:pPr>
              <w:pStyle w:val="ListParagraph"/>
              <w:numPr>
                <w:ilvl w:val="0"/>
                <w:numId w:val="86"/>
              </w:numPr>
              <w:spacing w:before="60" w:after="60"/>
              <w:contextualSpacing/>
              <w:rPr>
                <w:rFonts w:ascii="Arial" w:hAnsi="Arial" w:cs="Arial"/>
                <w:b/>
                <w:sz w:val="20"/>
                <w:szCs w:val="20"/>
                <w:lang w:val="en-GB"/>
              </w:rPr>
            </w:pPr>
            <w:r w:rsidRPr="00655446">
              <w:rPr>
                <w:rFonts w:ascii="Arial" w:hAnsi="Arial" w:cs="Arial"/>
                <w:sz w:val="20"/>
                <w:szCs w:val="20"/>
                <w:lang w:val="en-GB"/>
              </w:rPr>
              <w:t xml:space="preserve">Other areas of low-density, high quality suburban housing, effectively extensions of adjacent parts of Sutton Coldfield and Birmingham (Pheasey, Streetly, Great Barr). </w:t>
            </w:r>
          </w:p>
        </w:tc>
      </w:tr>
    </w:tbl>
    <w:p w:rsidR="00655446" w:rsidRDefault="00655446">
      <w: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2126"/>
        <w:gridCol w:w="4678"/>
      </w:tblGrid>
      <w:tr w:rsidR="00655446" w:rsidRPr="00640C5C" w:rsidTr="00655446">
        <w:tc>
          <w:tcPr>
            <w:tcW w:w="1843" w:type="dxa"/>
            <w:tcBorders>
              <w:top w:val="single" w:sz="4" w:space="0" w:color="000080"/>
              <w:left w:val="single" w:sz="4" w:space="0" w:color="000080"/>
              <w:bottom w:val="single" w:sz="4" w:space="0" w:color="000080"/>
              <w:right w:val="single" w:sz="4" w:space="0" w:color="000080"/>
            </w:tcBorders>
            <w:shd w:val="clear" w:color="auto" w:fill="DAEEF3" w:themeFill="accent5" w:themeFillTint="33"/>
          </w:tcPr>
          <w:p w:rsidR="00655446" w:rsidRPr="00640C5C" w:rsidRDefault="00655446" w:rsidP="00655446">
            <w:pPr>
              <w:spacing w:before="60" w:after="60"/>
              <w:jc w:val="center"/>
              <w:rPr>
                <w:rFonts w:ascii="Arial" w:hAnsi="Arial" w:cs="Arial"/>
                <w:b/>
                <w:color w:val="000080"/>
                <w:lang w:val="en-GB"/>
              </w:rPr>
            </w:pPr>
            <w:r>
              <w:rPr>
                <w:rFonts w:ascii="Arial" w:hAnsi="Arial" w:cs="Arial"/>
                <w:b/>
                <w:color w:val="000080"/>
                <w:lang w:val="en-GB"/>
              </w:rPr>
              <w:t>Areas</w:t>
            </w:r>
          </w:p>
        </w:tc>
        <w:tc>
          <w:tcPr>
            <w:tcW w:w="2126" w:type="dxa"/>
            <w:tcBorders>
              <w:top w:val="single" w:sz="4" w:space="0" w:color="000080"/>
              <w:left w:val="single" w:sz="4" w:space="0" w:color="000080"/>
              <w:bottom w:val="single" w:sz="4" w:space="0" w:color="000080"/>
              <w:right w:val="single" w:sz="4" w:space="0" w:color="000080"/>
            </w:tcBorders>
            <w:shd w:val="clear" w:color="auto" w:fill="DAEEF3" w:themeFill="accent5" w:themeFillTint="33"/>
          </w:tcPr>
          <w:p w:rsidR="00655446" w:rsidRPr="00640C5C" w:rsidRDefault="00655446" w:rsidP="00655446">
            <w:pPr>
              <w:spacing w:before="60" w:after="60"/>
              <w:jc w:val="center"/>
              <w:rPr>
                <w:rFonts w:ascii="Arial" w:hAnsi="Arial" w:cs="Arial"/>
                <w:b/>
                <w:color w:val="000080"/>
                <w:lang w:val="en-GB"/>
              </w:rPr>
            </w:pPr>
            <w:r>
              <w:rPr>
                <w:rFonts w:ascii="Arial" w:hAnsi="Arial" w:cs="Arial"/>
                <w:b/>
                <w:color w:val="000080"/>
                <w:lang w:val="en-GB"/>
              </w:rPr>
              <w:t>Natural Resources</w:t>
            </w:r>
          </w:p>
        </w:tc>
        <w:tc>
          <w:tcPr>
            <w:tcW w:w="4678" w:type="dxa"/>
            <w:tcBorders>
              <w:top w:val="single" w:sz="4" w:space="0" w:color="000080"/>
              <w:left w:val="single" w:sz="4" w:space="0" w:color="000080"/>
              <w:bottom w:val="single" w:sz="4" w:space="0" w:color="000080"/>
              <w:right w:val="single" w:sz="4" w:space="0" w:color="000080"/>
            </w:tcBorders>
            <w:shd w:val="clear" w:color="auto" w:fill="DAEEF3" w:themeFill="accent5" w:themeFillTint="33"/>
          </w:tcPr>
          <w:p w:rsidR="00655446" w:rsidRPr="00640C5C" w:rsidRDefault="00655446" w:rsidP="00655446">
            <w:pPr>
              <w:spacing w:before="60" w:after="60"/>
              <w:jc w:val="center"/>
              <w:rPr>
                <w:rFonts w:ascii="Arial" w:hAnsi="Arial" w:cs="Arial"/>
                <w:b/>
                <w:color w:val="000080"/>
                <w:lang w:val="en-GB"/>
              </w:rPr>
            </w:pPr>
            <w:r>
              <w:rPr>
                <w:rFonts w:ascii="Arial" w:hAnsi="Arial" w:cs="Arial"/>
                <w:b/>
                <w:color w:val="000080"/>
                <w:lang w:val="en-GB"/>
              </w:rPr>
              <w:t xml:space="preserve">Settlement Pattern </w:t>
            </w:r>
          </w:p>
        </w:tc>
      </w:tr>
      <w:tr w:rsidR="00655446" w:rsidRPr="009114BB" w:rsidTr="00655446">
        <w:tc>
          <w:tcPr>
            <w:tcW w:w="1843" w:type="dxa"/>
            <w:tcBorders>
              <w:top w:val="single" w:sz="4" w:space="0" w:color="000080"/>
              <w:left w:val="single" w:sz="4" w:space="0" w:color="000080"/>
              <w:bottom w:val="single" w:sz="4" w:space="0" w:color="000080"/>
              <w:right w:val="single" w:sz="4" w:space="0" w:color="000080"/>
            </w:tcBorders>
          </w:tcPr>
          <w:p w:rsidR="00655446" w:rsidRPr="002F31EA" w:rsidRDefault="00655446" w:rsidP="00655446">
            <w:pPr>
              <w:spacing w:before="60" w:after="60"/>
              <w:rPr>
                <w:rFonts w:ascii="Arial" w:hAnsi="Arial" w:cs="Arial"/>
                <w:b/>
                <w:color w:val="000080"/>
                <w:sz w:val="20"/>
                <w:szCs w:val="20"/>
                <w:lang w:val="en-GB"/>
              </w:rPr>
            </w:pPr>
            <w:r w:rsidRPr="002F31EA">
              <w:rPr>
                <w:rFonts w:ascii="Arial" w:hAnsi="Arial" w:cs="Arial"/>
                <w:b/>
                <w:color w:val="000080"/>
                <w:sz w:val="20"/>
                <w:szCs w:val="20"/>
                <w:lang w:val="en-GB"/>
              </w:rPr>
              <w:t>Western</w:t>
            </w:r>
            <w:r>
              <w:rPr>
                <w:rFonts w:ascii="Arial" w:hAnsi="Arial" w:cs="Arial"/>
                <w:b/>
                <w:color w:val="000080"/>
                <w:sz w:val="20"/>
                <w:szCs w:val="20"/>
                <w:lang w:val="en-GB"/>
              </w:rPr>
              <w:t xml:space="preserve"> </w:t>
            </w:r>
            <w:r w:rsidRPr="002F31EA">
              <w:rPr>
                <w:rFonts w:ascii="Arial" w:hAnsi="Arial" w:cs="Arial"/>
                <w:b/>
                <w:color w:val="000080"/>
                <w:sz w:val="20"/>
                <w:szCs w:val="20"/>
                <w:lang w:val="en-GB"/>
              </w:rPr>
              <w:t>Areas</w:t>
            </w:r>
          </w:p>
          <w:p w:rsidR="00655446" w:rsidRPr="002F31EA" w:rsidRDefault="00655446" w:rsidP="00655446">
            <w:pPr>
              <w:pStyle w:val="ListParagraph"/>
              <w:autoSpaceDE w:val="0"/>
              <w:autoSpaceDN w:val="0"/>
              <w:adjustRightInd w:val="0"/>
              <w:spacing w:before="120" w:after="120"/>
              <w:ind w:left="0"/>
              <w:rPr>
                <w:rFonts w:ascii="Arial" w:hAnsi="Arial" w:cs="Arial"/>
                <w:color w:val="000080"/>
                <w:sz w:val="20"/>
                <w:szCs w:val="20"/>
                <w:lang w:val="en-GB"/>
              </w:rPr>
            </w:pPr>
            <w:r w:rsidRPr="002F31EA">
              <w:rPr>
                <w:rFonts w:ascii="Arial" w:hAnsi="Arial" w:cs="Arial"/>
                <w:color w:val="000080"/>
                <w:sz w:val="20"/>
                <w:szCs w:val="20"/>
                <w:lang w:val="en-GB"/>
              </w:rPr>
              <w:t>Moxley</w:t>
            </w:r>
          </w:p>
          <w:p w:rsidR="00655446" w:rsidRPr="002F31EA" w:rsidRDefault="00655446" w:rsidP="00655446">
            <w:pPr>
              <w:pStyle w:val="ListParagraph"/>
              <w:autoSpaceDE w:val="0"/>
              <w:autoSpaceDN w:val="0"/>
              <w:adjustRightInd w:val="0"/>
              <w:spacing w:before="120" w:after="120"/>
              <w:ind w:left="0"/>
              <w:rPr>
                <w:rFonts w:ascii="Arial" w:hAnsi="Arial" w:cs="Arial"/>
                <w:color w:val="000080"/>
                <w:sz w:val="20"/>
                <w:szCs w:val="20"/>
                <w:lang w:val="en-GB"/>
              </w:rPr>
            </w:pPr>
            <w:r w:rsidRPr="002F31EA">
              <w:rPr>
                <w:rFonts w:ascii="Arial" w:hAnsi="Arial" w:cs="Arial"/>
                <w:color w:val="000080"/>
                <w:sz w:val="20"/>
                <w:szCs w:val="20"/>
                <w:lang w:val="en-GB"/>
              </w:rPr>
              <w:t xml:space="preserve">Darlaston </w:t>
            </w:r>
          </w:p>
          <w:p w:rsidR="00655446" w:rsidRPr="002F31EA" w:rsidRDefault="00655446" w:rsidP="00655446">
            <w:pPr>
              <w:pStyle w:val="ListParagraph"/>
              <w:autoSpaceDE w:val="0"/>
              <w:autoSpaceDN w:val="0"/>
              <w:adjustRightInd w:val="0"/>
              <w:spacing w:before="120" w:after="120"/>
              <w:ind w:left="0"/>
              <w:rPr>
                <w:rFonts w:ascii="Arial" w:hAnsi="Arial" w:cs="Arial"/>
                <w:color w:val="000080"/>
                <w:sz w:val="20"/>
                <w:szCs w:val="20"/>
                <w:lang w:val="en-GB"/>
              </w:rPr>
            </w:pPr>
            <w:r w:rsidRPr="002F31EA">
              <w:rPr>
                <w:rFonts w:ascii="Arial" w:hAnsi="Arial" w:cs="Arial"/>
                <w:color w:val="000080"/>
                <w:sz w:val="20"/>
                <w:szCs w:val="20"/>
                <w:lang w:val="en-GB"/>
              </w:rPr>
              <w:t xml:space="preserve">Willenhall </w:t>
            </w:r>
          </w:p>
          <w:p w:rsidR="00655446" w:rsidRPr="002F31EA" w:rsidRDefault="00655446" w:rsidP="00655446">
            <w:pPr>
              <w:pStyle w:val="ListParagraph"/>
              <w:autoSpaceDE w:val="0"/>
              <w:autoSpaceDN w:val="0"/>
              <w:adjustRightInd w:val="0"/>
              <w:spacing w:before="120" w:after="120"/>
              <w:ind w:left="0"/>
              <w:rPr>
                <w:rFonts w:ascii="Arial" w:hAnsi="Arial" w:cs="Arial"/>
                <w:color w:val="000080"/>
                <w:sz w:val="20"/>
                <w:szCs w:val="20"/>
                <w:lang w:val="en-GB"/>
              </w:rPr>
            </w:pPr>
            <w:r w:rsidRPr="002F31EA">
              <w:rPr>
                <w:rFonts w:ascii="Arial" w:hAnsi="Arial" w:cs="Arial"/>
                <w:color w:val="000080"/>
                <w:sz w:val="20"/>
                <w:szCs w:val="20"/>
                <w:lang w:val="en-GB"/>
              </w:rPr>
              <w:t>Bloxwich</w:t>
            </w:r>
          </w:p>
          <w:p w:rsidR="00C17909" w:rsidRDefault="00655446" w:rsidP="00655446">
            <w:pPr>
              <w:pStyle w:val="ListParagraph"/>
              <w:autoSpaceDE w:val="0"/>
              <w:autoSpaceDN w:val="0"/>
              <w:adjustRightInd w:val="0"/>
              <w:spacing w:before="120" w:after="120"/>
              <w:ind w:left="0"/>
              <w:rPr>
                <w:rFonts w:ascii="Arial" w:hAnsi="Arial" w:cs="Arial"/>
                <w:color w:val="000080"/>
                <w:sz w:val="20"/>
                <w:szCs w:val="20"/>
                <w:lang w:val="en-GB"/>
              </w:rPr>
            </w:pPr>
            <w:r w:rsidRPr="002F31EA">
              <w:rPr>
                <w:rFonts w:ascii="Arial" w:hAnsi="Arial" w:cs="Arial"/>
                <w:color w:val="000080"/>
                <w:sz w:val="20"/>
                <w:szCs w:val="20"/>
                <w:lang w:val="en-GB"/>
              </w:rPr>
              <w:t xml:space="preserve">Pelsall </w:t>
            </w:r>
          </w:p>
          <w:p w:rsidR="00655446" w:rsidRDefault="00655446" w:rsidP="00655446">
            <w:pPr>
              <w:pStyle w:val="ListParagraph"/>
              <w:autoSpaceDE w:val="0"/>
              <w:autoSpaceDN w:val="0"/>
              <w:adjustRightInd w:val="0"/>
              <w:spacing w:before="120" w:after="120"/>
              <w:ind w:left="0"/>
              <w:rPr>
                <w:rFonts w:ascii="Arial" w:hAnsi="Arial" w:cs="Arial"/>
                <w:color w:val="000080"/>
                <w:sz w:val="20"/>
                <w:szCs w:val="20"/>
                <w:lang w:val="en-GB"/>
              </w:rPr>
            </w:pPr>
            <w:r w:rsidRPr="002F31EA">
              <w:rPr>
                <w:rFonts w:ascii="Arial" w:hAnsi="Arial" w:cs="Arial"/>
                <w:color w:val="000080"/>
                <w:sz w:val="20"/>
                <w:szCs w:val="20"/>
                <w:lang w:val="en-GB"/>
              </w:rPr>
              <w:t>Brownhills</w:t>
            </w:r>
          </w:p>
          <w:p w:rsidR="00655446" w:rsidRPr="00640C5C" w:rsidRDefault="00655446" w:rsidP="00655446">
            <w:pPr>
              <w:pStyle w:val="ListParagraph"/>
              <w:autoSpaceDE w:val="0"/>
              <w:autoSpaceDN w:val="0"/>
              <w:adjustRightInd w:val="0"/>
              <w:spacing w:before="120" w:after="120"/>
              <w:ind w:left="0"/>
              <w:rPr>
                <w:rFonts w:ascii="Arial" w:hAnsi="Arial" w:cs="Arial"/>
                <w:b/>
                <w:color w:val="000080"/>
                <w:lang w:val="en-GB"/>
              </w:rPr>
            </w:pPr>
            <w:r w:rsidRPr="002F31EA">
              <w:rPr>
                <w:rFonts w:ascii="Arial" w:hAnsi="Arial" w:cs="Arial"/>
                <w:color w:val="000080"/>
                <w:sz w:val="20"/>
                <w:szCs w:val="20"/>
                <w:lang w:val="en-GB"/>
              </w:rPr>
              <w:t>Town Centre</w:t>
            </w:r>
          </w:p>
        </w:tc>
        <w:tc>
          <w:tcPr>
            <w:tcW w:w="2126" w:type="dxa"/>
            <w:tcBorders>
              <w:top w:val="single" w:sz="4" w:space="0" w:color="000080"/>
              <w:left w:val="single" w:sz="4" w:space="0" w:color="000080"/>
              <w:bottom w:val="single" w:sz="4" w:space="0" w:color="000080"/>
              <w:right w:val="single" w:sz="4" w:space="0" w:color="000080"/>
            </w:tcBorders>
          </w:tcPr>
          <w:p w:rsidR="00655446" w:rsidRPr="00655446" w:rsidRDefault="00655446" w:rsidP="00655446">
            <w:pPr>
              <w:spacing w:before="60" w:after="60"/>
              <w:rPr>
                <w:rFonts w:ascii="Arial" w:hAnsi="Arial" w:cs="Arial"/>
                <w:sz w:val="20"/>
                <w:szCs w:val="20"/>
                <w:lang w:val="en-GB"/>
              </w:rPr>
            </w:pPr>
            <w:r w:rsidRPr="00655446">
              <w:rPr>
                <w:rFonts w:ascii="Arial" w:hAnsi="Arial" w:cs="Arial"/>
                <w:sz w:val="20"/>
                <w:szCs w:val="20"/>
                <w:lang w:val="en-GB"/>
              </w:rPr>
              <w:t>Coal Measures underlying Darlaston, Willenhall, Pelsall, Brownhills areas – soils are generally  clays and loams</w:t>
            </w:r>
          </w:p>
          <w:p w:rsidR="00655446" w:rsidRPr="00655446" w:rsidRDefault="00655446" w:rsidP="00655446">
            <w:pPr>
              <w:spacing w:before="60" w:after="60"/>
              <w:rPr>
                <w:rFonts w:ascii="Arial" w:hAnsi="Arial" w:cs="Arial"/>
                <w:sz w:val="20"/>
                <w:szCs w:val="20"/>
                <w:lang w:val="en-GB"/>
              </w:rPr>
            </w:pPr>
          </w:p>
          <w:p w:rsidR="00655446" w:rsidRPr="00655446" w:rsidRDefault="00655446" w:rsidP="00655446">
            <w:pPr>
              <w:spacing w:before="60" w:after="60"/>
              <w:rPr>
                <w:rFonts w:ascii="Arial" w:hAnsi="Arial" w:cs="Arial"/>
                <w:sz w:val="20"/>
                <w:szCs w:val="20"/>
                <w:lang w:val="en-GB"/>
              </w:rPr>
            </w:pPr>
            <w:r w:rsidRPr="00655446">
              <w:rPr>
                <w:rFonts w:ascii="Arial" w:hAnsi="Arial" w:cs="Arial"/>
                <w:sz w:val="20"/>
                <w:szCs w:val="20"/>
                <w:lang w:val="en-GB"/>
              </w:rPr>
              <w:t>Outcrop of limestone in Town Centre, Rushall, Daw End and dolerite (basalt) at Pouk Hill</w:t>
            </w:r>
          </w:p>
        </w:tc>
        <w:tc>
          <w:tcPr>
            <w:tcW w:w="4678" w:type="dxa"/>
            <w:tcBorders>
              <w:top w:val="single" w:sz="4" w:space="0" w:color="000080"/>
              <w:left w:val="single" w:sz="4" w:space="0" w:color="000080"/>
              <w:bottom w:val="single" w:sz="4" w:space="0" w:color="000080"/>
              <w:right w:val="single" w:sz="4" w:space="0" w:color="000080"/>
            </w:tcBorders>
          </w:tcPr>
          <w:p w:rsidR="00655446" w:rsidRPr="00655446" w:rsidRDefault="00655446" w:rsidP="001743B2">
            <w:pPr>
              <w:pStyle w:val="ListParagraph"/>
              <w:numPr>
                <w:ilvl w:val="0"/>
                <w:numId w:val="87"/>
              </w:numPr>
              <w:spacing w:before="60" w:after="60"/>
              <w:contextualSpacing/>
              <w:rPr>
                <w:rFonts w:ascii="Arial" w:hAnsi="Arial" w:cs="Arial"/>
                <w:sz w:val="20"/>
                <w:szCs w:val="20"/>
                <w:lang w:val="en-GB"/>
              </w:rPr>
            </w:pPr>
            <w:r w:rsidRPr="00655446">
              <w:rPr>
                <w:rFonts w:ascii="Arial" w:hAnsi="Arial" w:cs="Arial"/>
                <w:sz w:val="20"/>
                <w:szCs w:val="20"/>
                <w:lang w:val="en-GB"/>
              </w:rPr>
              <w:t xml:space="preserve">Urbanised, part of Birmingham and Black Country conurbation, good road connections but some routes congested, extensive network of bus services, links to wider motorway network via M6 and to rail network via stations in Walsall, Bescot and Bloxwich. </w:t>
            </w:r>
          </w:p>
          <w:p w:rsidR="00655446" w:rsidRPr="00655446" w:rsidRDefault="00655446" w:rsidP="001743B2">
            <w:pPr>
              <w:pStyle w:val="ListParagraph"/>
              <w:numPr>
                <w:ilvl w:val="0"/>
                <w:numId w:val="87"/>
              </w:numPr>
              <w:spacing w:before="60" w:after="60"/>
              <w:contextualSpacing/>
              <w:rPr>
                <w:rFonts w:ascii="Arial" w:hAnsi="Arial" w:cs="Arial"/>
                <w:sz w:val="20"/>
                <w:szCs w:val="20"/>
                <w:lang w:val="en-GB"/>
              </w:rPr>
            </w:pPr>
            <w:r w:rsidRPr="00655446">
              <w:rPr>
                <w:rFonts w:ascii="Arial" w:hAnsi="Arial" w:cs="Arial"/>
                <w:color w:val="000000"/>
                <w:sz w:val="20"/>
                <w:szCs w:val="20"/>
              </w:rPr>
              <w:t>Previously separate settlements of Bloxwich, Brownhills, Darlaston, Walsall and Willenhall</w:t>
            </w:r>
            <w:r w:rsidRPr="00655446">
              <w:rPr>
                <w:rFonts w:ascii="Arial" w:hAnsi="Arial" w:cs="Arial"/>
                <w:sz w:val="20"/>
                <w:szCs w:val="20"/>
                <w:lang w:val="en-GB"/>
              </w:rPr>
              <w:t xml:space="preserve"> now form the core of the Town and District Centres, surrounded by mainly high- and medium- density areas of housing, older employment areas.</w:t>
            </w:r>
          </w:p>
          <w:p w:rsidR="00655446" w:rsidRPr="00655446" w:rsidRDefault="00655446" w:rsidP="001743B2">
            <w:pPr>
              <w:pStyle w:val="ListParagraph"/>
              <w:numPr>
                <w:ilvl w:val="0"/>
                <w:numId w:val="87"/>
              </w:numPr>
              <w:spacing w:before="60" w:after="60"/>
              <w:contextualSpacing/>
              <w:rPr>
                <w:rFonts w:ascii="Arial" w:hAnsi="Arial" w:cs="Arial"/>
                <w:sz w:val="20"/>
                <w:szCs w:val="20"/>
                <w:lang w:val="en-GB"/>
              </w:rPr>
            </w:pPr>
            <w:r w:rsidRPr="00655446">
              <w:rPr>
                <w:rFonts w:ascii="Arial" w:hAnsi="Arial" w:cs="Arial"/>
                <w:sz w:val="20"/>
                <w:szCs w:val="20"/>
                <w:lang w:val="en-GB"/>
              </w:rPr>
              <w:t>Extensive network of urban open space linked by “greenways,” including significant areas of open land (Green Belt) in Pelsall and Brownhills, but open spaces smaller/ more fragmented in central and southern areas (Darlaston, Willenhall, Town Centre).</w:t>
            </w:r>
          </w:p>
        </w:tc>
      </w:tr>
    </w:tbl>
    <w:p w:rsidR="00655446" w:rsidRDefault="00655446" w:rsidP="00655446">
      <w:pPr>
        <w:spacing w:line="360" w:lineRule="auto"/>
        <w:jc w:val="both"/>
        <w:rPr>
          <w:rFonts w:ascii="Arial" w:hAnsi="Arial" w:cs="Arial"/>
        </w:rPr>
      </w:pPr>
      <w:r w:rsidRPr="00892803">
        <w:rPr>
          <w:rFonts w:ascii="Arial" w:hAnsi="Arial" w:cs="Arial"/>
          <w:color w:val="000000"/>
          <w:sz w:val="20"/>
          <w:szCs w:val="20"/>
        </w:rPr>
        <w:t xml:space="preserve">Source: Appendix E, SA Topics 2, </w:t>
      </w:r>
      <w:r>
        <w:rPr>
          <w:rFonts w:ascii="Arial" w:hAnsi="Arial" w:cs="Arial"/>
          <w:color w:val="000000"/>
          <w:sz w:val="20"/>
          <w:szCs w:val="20"/>
        </w:rPr>
        <w:t xml:space="preserve">4, </w:t>
      </w:r>
      <w:r w:rsidRPr="00892803">
        <w:rPr>
          <w:rFonts w:ascii="Arial" w:hAnsi="Arial" w:cs="Arial"/>
          <w:color w:val="000000"/>
          <w:sz w:val="20"/>
          <w:szCs w:val="20"/>
        </w:rPr>
        <w:t>5,</w:t>
      </w:r>
      <w:r>
        <w:rPr>
          <w:rFonts w:ascii="Arial" w:hAnsi="Arial" w:cs="Arial"/>
          <w:color w:val="000000"/>
          <w:sz w:val="20"/>
          <w:szCs w:val="20"/>
        </w:rPr>
        <w:t xml:space="preserve"> 6,</w:t>
      </w:r>
      <w:r w:rsidRPr="00892803">
        <w:rPr>
          <w:rFonts w:ascii="Arial" w:hAnsi="Arial" w:cs="Arial"/>
          <w:color w:val="000000"/>
          <w:sz w:val="20"/>
          <w:szCs w:val="20"/>
        </w:rPr>
        <w:t xml:space="preserve"> 9 and12</w:t>
      </w:r>
    </w:p>
    <w:p w:rsidR="00655446" w:rsidRPr="00655446" w:rsidRDefault="00655446" w:rsidP="00655446">
      <w:pPr>
        <w:spacing w:line="360" w:lineRule="auto"/>
        <w:ind w:left="720"/>
        <w:jc w:val="both"/>
        <w:rPr>
          <w:rFonts w:ascii="Arial" w:hAnsi="Arial" w:cs="Arial"/>
        </w:rPr>
      </w:pPr>
    </w:p>
    <w:p w:rsidR="00655446" w:rsidRDefault="00655446" w:rsidP="001743B2">
      <w:pPr>
        <w:numPr>
          <w:ilvl w:val="2"/>
          <w:numId w:val="88"/>
        </w:numPr>
        <w:spacing w:line="360" w:lineRule="auto"/>
        <w:jc w:val="both"/>
        <w:rPr>
          <w:rFonts w:ascii="Arial" w:hAnsi="Arial" w:cs="Arial"/>
        </w:rPr>
      </w:pPr>
      <w:r>
        <w:rPr>
          <w:rFonts w:ascii="Arial" w:hAnsi="Arial" w:cs="Arial"/>
          <w:lang w:val="en-GB"/>
        </w:rPr>
        <w:t>Relative to its size, the Black Country is one of the most geologically diverse areas in the world. The extent of mineral resources in Walsall is shown on Figure 5.2 below. Underlying t</w:t>
      </w:r>
      <w:r w:rsidRPr="005F258A">
        <w:rPr>
          <w:rFonts w:ascii="Arial" w:hAnsi="Arial" w:cs="Arial"/>
        </w:rPr>
        <w:t xml:space="preserve">he western two-thirds of </w:t>
      </w:r>
      <w:r>
        <w:rPr>
          <w:rFonts w:ascii="Arial" w:hAnsi="Arial" w:cs="Arial"/>
        </w:rPr>
        <w:t>the borough</w:t>
      </w:r>
      <w:r w:rsidRPr="005F258A">
        <w:rPr>
          <w:rFonts w:ascii="Arial" w:hAnsi="Arial" w:cs="Arial"/>
        </w:rPr>
        <w:t>,</w:t>
      </w:r>
      <w:r>
        <w:rPr>
          <w:rFonts w:ascii="Arial" w:hAnsi="Arial" w:cs="Arial"/>
        </w:rPr>
        <w:t xml:space="preserve"> including most of the urban area, are exposed Coal Measures forming part of the South Staffordshire Coalfield. The eastern parts of the borough contain other important mineral resources, including an outcrop of clays from the Etruria Formation in the Walsall Wood and Stubbers Green areas, dolerite at Pouk Hill, and Much Wenlock limestone underlying parts of Walsall Town Centre, Rushall, Daw End and other parts of the borough. Underlying the eastern fringe of the borough, including the eastern parts of </w:t>
      </w:r>
      <w:r w:rsidRPr="00962A44">
        <w:rPr>
          <w:rFonts w:ascii="Arial" w:hAnsi="Arial" w:cs="Arial"/>
        </w:rPr>
        <w:t>Aldridge, Stonnall, Streetly and Great Barr</w:t>
      </w:r>
      <w:r>
        <w:rPr>
          <w:rFonts w:ascii="Arial" w:hAnsi="Arial" w:cs="Arial"/>
        </w:rPr>
        <w:t>, is an extensive outcrop of Kidderminster Formation (Sherwood Sandstone) bedrock, containing sands and gravels.</w:t>
      </w:r>
    </w:p>
    <w:p w:rsidR="00655446" w:rsidRDefault="00655446" w:rsidP="00892803">
      <w:pPr>
        <w:autoSpaceDE w:val="0"/>
        <w:autoSpaceDN w:val="0"/>
        <w:adjustRightInd w:val="0"/>
        <w:spacing w:line="360" w:lineRule="auto"/>
        <w:rPr>
          <w:rFonts w:ascii="Arial" w:hAnsi="Arial" w:cs="Arial"/>
          <w:b/>
        </w:rPr>
      </w:pPr>
    </w:p>
    <w:p w:rsidR="00C0293F" w:rsidRPr="0069674B" w:rsidRDefault="00655446" w:rsidP="00892803">
      <w:pPr>
        <w:autoSpaceDE w:val="0"/>
        <w:autoSpaceDN w:val="0"/>
        <w:adjustRightInd w:val="0"/>
        <w:spacing w:line="360" w:lineRule="auto"/>
        <w:rPr>
          <w:rFonts w:ascii="Arial" w:hAnsi="Arial" w:cs="Arial"/>
          <w:b/>
        </w:rPr>
      </w:pPr>
      <w:r>
        <w:rPr>
          <w:rFonts w:ascii="Arial" w:hAnsi="Arial" w:cs="Arial"/>
          <w:b/>
        </w:rPr>
        <w:br w:type="page"/>
      </w:r>
      <w:r w:rsidR="00C0293F" w:rsidRPr="0069674B">
        <w:rPr>
          <w:rFonts w:ascii="Arial" w:hAnsi="Arial" w:cs="Arial"/>
          <w:b/>
        </w:rPr>
        <w:lastRenderedPageBreak/>
        <w:t>Figure 5.2: Mineral Resources</w:t>
      </w:r>
      <w:r w:rsidR="00C0293F">
        <w:rPr>
          <w:rFonts w:ascii="Arial" w:hAnsi="Arial" w:cs="Arial"/>
          <w:b/>
        </w:rPr>
        <w:t xml:space="preserve"> in Walsall</w:t>
      </w:r>
    </w:p>
    <w:p w:rsidR="00CB5230" w:rsidRDefault="008E081D" w:rsidP="00C0293F">
      <w:pPr>
        <w:spacing w:line="360" w:lineRule="auto"/>
        <w:ind w:left="720" w:hanging="720"/>
        <w:jc w:val="center"/>
        <w:rPr>
          <w:rFonts w:ascii="Arial" w:hAnsi="Arial" w:cs="Arial"/>
          <w:lang w:val="en-GB"/>
        </w:rPr>
      </w:pPr>
      <w:r w:rsidRPr="00647EC7">
        <w:rPr>
          <w:rFonts w:ascii="Arial" w:hAnsi="Arial" w:cs="Arial"/>
          <w:b/>
          <w:noProof/>
        </w:rPr>
        <w:pict>
          <v:shape id="_x0000_i1029" type="#_x0000_t75" style="width:441pt;height:318pt;visibility:visible">
            <v:imagedata r:id="rId19" o:title=""/>
          </v:shape>
        </w:pict>
      </w:r>
    </w:p>
    <w:p w:rsidR="00892803" w:rsidRDefault="00892803" w:rsidP="00892803">
      <w:pPr>
        <w:pStyle w:val="ListParagraph"/>
        <w:autoSpaceDE w:val="0"/>
        <w:autoSpaceDN w:val="0"/>
        <w:adjustRightInd w:val="0"/>
        <w:spacing w:line="360" w:lineRule="auto"/>
        <w:ind w:left="0"/>
        <w:jc w:val="both"/>
        <w:rPr>
          <w:rFonts w:ascii="Arial" w:hAnsi="Arial" w:cs="Arial"/>
          <w:color w:val="000000"/>
          <w:sz w:val="20"/>
          <w:szCs w:val="20"/>
        </w:rPr>
      </w:pPr>
    </w:p>
    <w:p w:rsidR="003F138B" w:rsidRPr="003F138B" w:rsidRDefault="003F138B" w:rsidP="003F138B">
      <w:pPr>
        <w:pStyle w:val="ListParagraph"/>
        <w:autoSpaceDE w:val="0"/>
        <w:autoSpaceDN w:val="0"/>
        <w:adjustRightInd w:val="0"/>
        <w:spacing w:line="360" w:lineRule="auto"/>
        <w:ind w:hanging="720"/>
        <w:jc w:val="both"/>
        <w:rPr>
          <w:rFonts w:ascii="Arial" w:hAnsi="Arial" w:cs="Arial"/>
          <w:color w:val="000000"/>
          <w:sz w:val="20"/>
          <w:szCs w:val="20"/>
        </w:rPr>
      </w:pPr>
      <w:r>
        <w:rPr>
          <w:rFonts w:ascii="Arial" w:hAnsi="Arial" w:cs="Arial"/>
          <w:lang w:val="en-GB"/>
        </w:rPr>
        <w:t>5.5.</w:t>
      </w:r>
      <w:r w:rsidR="00655446">
        <w:rPr>
          <w:rFonts w:ascii="Arial" w:hAnsi="Arial" w:cs="Arial"/>
          <w:lang w:val="en-GB"/>
        </w:rPr>
        <w:t>7</w:t>
      </w:r>
      <w:r>
        <w:rPr>
          <w:rFonts w:ascii="Arial" w:hAnsi="Arial" w:cs="Arial"/>
          <w:lang w:val="en-GB"/>
        </w:rPr>
        <w:tab/>
      </w:r>
      <w:r w:rsidR="002F6D33">
        <w:rPr>
          <w:rFonts w:ascii="Arial" w:hAnsi="Arial" w:cs="Arial"/>
          <w:lang w:val="en-GB"/>
        </w:rPr>
        <w:t xml:space="preserve">Nearly a third of the borough’s administrative area is open land which has been designated as Green Belt. </w:t>
      </w:r>
      <w:r w:rsidR="00163378" w:rsidRPr="003F138B">
        <w:rPr>
          <w:rFonts w:ascii="Arial" w:hAnsi="Arial" w:cs="Arial"/>
          <w:lang w:val="en-GB"/>
        </w:rPr>
        <w:t>Walsall has</w:t>
      </w:r>
      <w:r w:rsidR="002F6D33">
        <w:rPr>
          <w:rFonts w:ascii="Arial" w:hAnsi="Arial" w:cs="Arial"/>
          <w:lang w:val="en-GB"/>
        </w:rPr>
        <w:t xml:space="preserve"> many areas of natural greenspace which </w:t>
      </w:r>
      <w:r w:rsidR="00892803" w:rsidRPr="003F138B">
        <w:rPr>
          <w:rFonts w:ascii="Arial" w:hAnsi="Arial" w:cs="Arial"/>
          <w:lang w:val="en-GB"/>
        </w:rPr>
        <w:t xml:space="preserve">support a variety of wild </w:t>
      </w:r>
      <w:r w:rsidR="00892803" w:rsidRPr="003F138B">
        <w:rPr>
          <w:rFonts w:ascii="Arial" w:hAnsi="Arial" w:cs="Arial"/>
          <w:b/>
          <w:lang w:val="en-GB"/>
        </w:rPr>
        <w:t>fauna and flora</w:t>
      </w:r>
      <w:r w:rsidR="002F6D33">
        <w:rPr>
          <w:rFonts w:ascii="Arial" w:hAnsi="Arial" w:cs="Arial"/>
          <w:b/>
          <w:lang w:val="en-GB"/>
        </w:rPr>
        <w:t xml:space="preserve"> </w:t>
      </w:r>
      <w:r w:rsidR="002F6D33">
        <w:rPr>
          <w:rFonts w:ascii="Arial" w:hAnsi="Arial" w:cs="Arial"/>
          <w:lang w:val="en-GB"/>
        </w:rPr>
        <w:t xml:space="preserve">and are important for </w:t>
      </w:r>
      <w:r w:rsidR="002F6D33" w:rsidRPr="00500B65">
        <w:rPr>
          <w:rFonts w:ascii="Arial" w:hAnsi="Arial" w:cs="Arial"/>
          <w:b/>
          <w:lang w:val="en-GB"/>
        </w:rPr>
        <w:t>biodiversity</w:t>
      </w:r>
      <w:r w:rsidR="005C3BFA">
        <w:rPr>
          <w:rFonts w:ascii="Arial" w:hAnsi="Arial" w:cs="Arial"/>
          <w:b/>
          <w:lang w:val="en-GB"/>
        </w:rPr>
        <w:t xml:space="preserve"> </w:t>
      </w:r>
      <w:r w:rsidR="005C3BFA">
        <w:rPr>
          <w:rFonts w:ascii="Arial" w:hAnsi="Arial" w:cs="Arial"/>
          <w:lang w:val="en-GB"/>
        </w:rPr>
        <w:t>(see</w:t>
      </w:r>
      <w:r>
        <w:rPr>
          <w:rFonts w:ascii="Arial" w:hAnsi="Arial" w:cs="Arial"/>
          <w:lang w:val="en-GB"/>
        </w:rPr>
        <w:t xml:space="preserve"> Figure 5.3</w:t>
      </w:r>
      <w:r w:rsidR="005C3BFA">
        <w:rPr>
          <w:rFonts w:ascii="Arial" w:hAnsi="Arial" w:cs="Arial"/>
          <w:lang w:val="en-GB"/>
        </w:rPr>
        <w:t>)</w:t>
      </w:r>
      <w:r>
        <w:rPr>
          <w:rFonts w:ascii="Arial" w:hAnsi="Arial" w:cs="Arial"/>
          <w:lang w:val="en-GB"/>
        </w:rPr>
        <w:t xml:space="preserve">. </w:t>
      </w:r>
      <w:r w:rsidR="00163378" w:rsidRPr="003F138B">
        <w:rPr>
          <w:rFonts w:ascii="Arial" w:hAnsi="Arial" w:cs="Arial"/>
          <w:lang w:val="en-GB"/>
        </w:rPr>
        <w:t xml:space="preserve">The most important habitats in the borough are </w:t>
      </w:r>
      <w:r w:rsidR="00547CFD" w:rsidRPr="003F138B">
        <w:rPr>
          <w:rFonts w:ascii="Arial" w:hAnsi="Arial" w:cs="Arial"/>
          <w:lang w:val="en-GB"/>
        </w:rPr>
        <w:t xml:space="preserve">wetland, grassland, lowland </w:t>
      </w:r>
      <w:r w:rsidR="00547CFD" w:rsidRPr="003F138B">
        <w:rPr>
          <w:rFonts w:ascii="Arial" w:hAnsi="Arial" w:cs="Arial"/>
        </w:rPr>
        <w:t>heathland, woodland and hedgerows</w:t>
      </w:r>
      <w:r w:rsidR="00547CFD" w:rsidRPr="003F138B">
        <w:rPr>
          <w:rFonts w:ascii="Arial" w:hAnsi="Arial" w:cs="Arial"/>
          <w:lang w:val="en-GB"/>
        </w:rPr>
        <w:t>. Some sites are protected because of t</w:t>
      </w:r>
      <w:r w:rsidR="00163378" w:rsidRPr="003F138B">
        <w:rPr>
          <w:rFonts w:ascii="Arial" w:hAnsi="Arial" w:cs="Arial"/>
          <w:lang w:val="en-GB"/>
        </w:rPr>
        <w:t xml:space="preserve">heir importance for biodiversity </w:t>
      </w:r>
      <w:r w:rsidR="00547CFD" w:rsidRPr="003F138B">
        <w:rPr>
          <w:rFonts w:ascii="Arial" w:hAnsi="Arial" w:cs="Arial"/>
          <w:lang w:val="en-GB"/>
        </w:rPr>
        <w:t>or geological conservation. The Cannock Extension Canal</w:t>
      </w:r>
      <w:r w:rsidR="00163378" w:rsidRPr="003F138B">
        <w:rPr>
          <w:rFonts w:ascii="Arial" w:hAnsi="Arial" w:cs="Arial"/>
          <w:lang w:val="en-GB"/>
        </w:rPr>
        <w:t>, part of which is in Walsall,</w:t>
      </w:r>
      <w:r w:rsidR="00547CFD" w:rsidRPr="003F138B">
        <w:rPr>
          <w:rFonts w:ascii="Arial" w:hAnsi="Arial" w:cs="Arial"/>
          <w:lang w:val="en-GB"/>
        </w:rPr>
        <w:t xml:space="preserve"> is a special area of conservation (SAC)</w:t>
      </w:r>
      <w:r w:rsidR="005C3BFA">
        <w:rPr>
          <w:rFonts w:ascii="Arial" w:hAnsi="Arial" w:cs="Arial"/>
          <w:lang w:val="en-GB"/>
        </w:rPr>
        <w:t xml:space="preserve"> of international importance </w:t>
      </w:r>
      <w:r w:rsidR="00547CFD" w:rsidRPr="003F138B">
        <w:rPr>
          <w:rFonts w:ascii="Arial" w:hAnsi="Arial" w:cs="Arial"/>
          <w:lang w:val="en-GB"/>
        </w:rPr>
        <w:t xml:space="preserve">because it supports a rare plant </w:t>
      </w:r>
      <w:r w:rsidR="005C3BFA">
        <w:rPr>
          <w:rFonts w:ascii="Arial" w:hAnsi="Arial" w:cs="Arial"/>
          <w:lang w:val="en-GB"/>
        </w:rPr>
        <w:t xml:space="preserve">called floating water plantain. There are also </w:t>
      </w:r>
      <w:r w:rsidR="00547CFD" w:rsidRPr="003F138B">
        <w:rPr>
          <w:rFonts w:ascii="Arial" w:hAnsi="Arial" w:cs="Arial"/>
          <w:lang w:val="en-GB"/>
        </w:rPr>
        <w:t>8 sites of special scientific interest (SSSIs)</w:t>
      </w:r>
      <w:r w:rsidRPr="003F138B">
        <w:rPr>
          <w:rFonts w:ascii="Arial" w:hAnsi="Arial" w:cs="Arial"/>
          <w:lang w:val="en-GB"/>
        </w:rPr>
        <w:t xml:space="preserve"> covering</w:t>
      </w:r>
      <w:r w:rsidR="00EF6C99">
        <w:rPr>
          <w:rFonts w:ascii="Arial" w:hAnsi="Arial" w:cs="Arial"/>
          <w:lang w:val="en-GB"/>
        </w:rPr>
        <w:t xml:space="preserve"> </w:t>
      </w:r>
      <w:r w:rsidRPr="003F138B">
        <w:rPr>
          <w:rFonts w:ascii="Arial" w:hAnsi="Arial" w:cs="Arial"/>
          <w:lang w:val="en-GB"/>
        </w:rPr>
        <w:t>103 hectares</w:t>
      </w:r>
      <w:r w:rsidR="00547CFD" w:rsidRPr="003F138B">
        <w:rPr>
          <w:rFonts w:ascii="Arial" w:hAnsi="Arial" w:cs="Arial"/>
          <w:lang w:val="en-GB"/>
        </w:rPr>
        <w:t>, 38 sites of importance for nature conservation (SINCs)</w:t>
      </w:r>
      <w:r w:rsidRPr="003F138B">
        <w:rPr>
          <w:rFonts w:ascii="Arial" w:hAnsi="Arial" w:cs="Arial"/>
          <w:lang w:val="en-GB"/>
        </w:rPr>
        <w:t xml:space="preserve"> covering</w:t>
      </w:r>
      <w:r w:rsidR="00EF6C99">
        <w:rPr>
          <w:rFonts w:ascii="Arial" w:hAnsi="Arial" w:cs="Arial"/>
          <w:lang w:val="en-GB"/>
        </w:rPr>
        <w:t xml:space="preserve"> </w:t>
      </w:r>
      <w:r w:rsidRPr="003F138B">
        <w:rPr>
          <w:rFonts w:ascii="Arial" w:hAnsi="Arial" w:cs="Arial"/>
          <w:lang w:val="en-GB"/>
        </w:rPr>
        <w:t xml:space="preserve">503 hectares, </w:t>
      </w:r>
      <w:r w:rsidR="00547CFD" w:rsidRPr="003F138B">
        <w:rPr>
          <w:rFonts w:ascii="Arial" w:hAnsi="Arial" w:cs="Arial"/>
          <w:lang w:val="en-GB"/>
        </w:rPr>
        <w:t>70 sites of local importance for nature conservation (SLINCs)</w:t>
      </w:r>
      <w:r w:rsidRPr="003F138B">
        <w:rPr>
          <w:rFonts w:ascii="Arial" w:hAnsi="Arial" w:cs="Arial"/>
          <w:lang w:val="en-GB"/>
        </w:rPr>
        <w:t xml:space="preserve"> covering 456 hectares</w:t>
      </w:r>
      <w:r>
        <w:rPr>
          <w:rFonts w:ascii="Arial" w:hAnsi="Arial" w:cs="Arial"/>
          <w:lang w:val="en-GB"/>
        </w:rPr>
        <w:t>,</w:t>
      </w:r>
      <w:r w:rsidRPr="003F138B">
        <w:rPr>
          <w:rFonts w:ascii="Arial" w:hAnsi="Arial" w:cs="Arial"/>
          <w:lang w:val="en-GB"/>
        </w:rPr>
        <w:t xml:space="preserve"> and 12 local nature reserves (LNRs) – some of which are also designated as SSSIs or SINCs </w:t>
      </w:r>
      <w:r w:rsidR="00EF6C99">
        <w:rPr>
          <w:rFonts w:ascii="Arial" w:hAnsi="Arial" w:cs="Arial"/>
          <w:lang w:val="en-GB"/>
        </w:rPr>
        <w:lastRenderedPageBreak/>
        <w:t>–</w:t>
      </w:r>
      <w:r w:rsidRPr="003F138B">
        <w:rPr>
          <w:rFonts w:ascii="Arial" w:hAnsi="Arial" w:cs="Arial"/>
          <w:lang w:val="en-GB"/>
        </w:rPr>
        <w:t xml:space="preserve"> covering</w:t>
      </w:r>
      <w:r w:rsidR="00EF6C99">
        <w:rPr>
          <w:rFonts w:ascii="Arial" w:hAnsi="Arial" w:cs="Arial"/>
          <w:lang w:val="en-GB"/>
        </w:rPr>
        <w:t xml:space="preserve"> </w:t>
      </w:r>
      <w:r w:rsidRPr="003F138B">
        <w:rPr>
          <w:rFonts w:ascii="Arial" w:hAnsi="Arial" w:cs="Arial"/>
          <w:lang w:val="en-GB"/>
        </w:rPr>
        <w:t xml:space="preserve">271 hectares. These sites include important areas of lowland </w:t>
      </w:r>
      <w:r w:rsidRPr="003F138B">
        <w:rPr>
          <w:rFonts w:ascii="Arial" w:hAnsi="Arial" w:cs="Arial"/>
        </w:rPr>
        <w:t>heathland at Brownhills Common and Pelsall North Common (designated as SSSI and SINC/ LNR respectively).</w:t>
      </w:r>
    </w:p>
    <w:p w:rsidR="00547CFD" w:rsidRDefault="00547CFD" w:rsidP="00B07365">
      <w:pPr>
        <w:autoSpaceDE w:val="0"/>
        <w:autoSpaceDN w:val="0"/>
        <w:adjustRightInd w:val="0"/>
        <w:spacing w:line="360" w:lineRule="auto"/>
        <w:jc w:val="both"/>
        <w:rPr>
          <w:rFonts w:ascii="Arial" w:hAnsi="Arial" w:cs="Arial"/>
        </w:rPr>
      </w:pPr>
    </w:p>
    <w:p w:rsidR="00163378" w:rsidRPr="003F138B" w:rsidRDefault="003F138B" w:rsidP="00B07365">
      <w:pPr>
        <w:autoSpaceDE w:val="0"/>
        <w:autoSpaceDN w:val="0"/>
        <w:adjustRightInd w:val="0"/>
        <w:spacing w:line="360" w:lineRule="auto"/>
        <w:jc w:val="both"/>
        <w:rPr>
          <w:rFonts w:ascii="Arial" w:hAnsi="Arial" w:cs="Arial"/>
          <w:b/>
          <w:lang w:val="en-GB"/>
        </w:rPr>
      </w:pPr>
      <w:r w:rsidRPr="003F138B">
        <w:rPr>
          <w:rFonts w:ascii="Arial" w:hAnsi="Arial" w:cs="Arial"/>
          <w:b/>
          <w:lang w:val="en-GB"/>
        </w:rPr>
        <w:t xml:space="preserve">Figure 5.3: </w:t>
      </w:r>
      <w:r>
        <w:rPr>
          <w:rFonts w:ascii="Arial" w:hAnsi="Arial" w:cs="Arial"/>
          <w:b/>
          <w:lang w:val="en-GB"/>
        </w:rPr>
        <w:t>Areas of Natural Greenspace in Walsall</w:t>
      </w:r>
    </w:p>
    <w:p w:rsidR="00163378" w:rsidRDefault="008E081D" w:rsidP="00B07365">
      <w:pPr>
        <w:autoSpaceDE w:val="0"/>
        <w:autoSpaceDN w:val="0"/>
        <w:adjustRightInd w:val="0"/>
        <w:spacing w:line="360" w:lineRule="auto"/>
        <w:jc w:val="both"/>
        <w:rPr>
          <w:rFonts w:ascii="Arial" w:hAnsi="Arial" w:cs="Arial"/>
          <w:lang w:val="en-GB"/>
        </w:rPr>
      </w:pPr>
      <w:r w:rsidRPr="00647EC7">
        <w:rPr>
          <w:rFonts w:ascii="Arial" w:hAnsi="Arial" w:cs="Arial"/>
        </w:rPr>
        <w:pict>
          <v:shape id="_x0000_i1030" type="#_x0000_t75" style="width:439pt;height:310pt">
            <v:imagedata r:id="rId20" o:title=""/>
          </v:shape>
        </w:pict>
      </w:r>
    </w:p>
    <w:p w:rsidR="003F138B" w:rsidRPr="003F138B" w:rsidRDefault="003F138B" w:rsidP="00B07365">
      <w:pPr>
        <w:autoSpaceDE w:val="0"/>
        <w:autoSpaceDN w:val="0"/>
        <w:adjustRightInd w:val="0"/>
        <w:spacing w:line="360" w:lineRule="auto"/>
        <w:jc w:val="both"/>
        <w:rPr>
          <w:rFonts w:ascii="Arial" w:hAnsi="Arial" w:cs="Arial"/>
          <w:sz w:val="20"/>
          <w:szCs w:val="20"/>
          <w:lang w:val="en-GB"/>
        </w:rPr>
      </w:pPr>
      <w:r w:rsidRPr="003F138B">
        <w:rPr>
          <w:rFonts w:ascii="Arial" w:hAnsi="Arial" w:cs="Arial"/>
          <w:sz w:val="20"/>
          <w:szCs w:val="20"/>
          <w:lang w:val="en-GB"/>
        </w:rPr>
        <w:t>N.B. Figure 5.3 does not show the extent of Green Belt</w:t>
      </w:r>
      <w:r>
        <w:rPr>
          <w:rFonts w:ascii="Arial" w:hAnsi="Arial" w:cs="Arial"/>
          <w:sz w:val="20"/>
          <w:szCs w:val="20"/>
          <w:lang w:val="en-GB"/>
        </w:rPr>
        <w:t xml:space="preserve"> </w:t>
      </w:r>
      <w:r w:rsidR="002F6D33">
        <w:rPr>
          <w:rFonts w:ascii="Arial" w:hAnsi="Arial" w:cs="Arial"/>
          <w:sz w:val="20"/>
          <w:szCs w:val="20"/>
          <w:lang w:val="en-GB"/>
        </w:rPr>
        <w:t xml:space="preserve">land </w:t>
      </w:r>
      <w:r>
        <w:rPr>
          <w:rFonts w:ascii="Arial" w:hAnsi="Arial" w:cs="Arial"/>
          <w:sz w:val="20"/>
          <w:szCs w:val="20"/>
          <w:lang w:val="en-GB"/>
        </w:rPr>
        <w:t>in W</w:t>
      </w:r>
      <w:r w:rsidR="002F6D33">
        <w:rPr>
          <w:rFonts w:ascii="Arial" w:hAnsi="Arial" w:cs="Arial"/>
          <w:sz w:val="20"/>
          <w:szCs w:val="20"/>
          <w:lang w:val="en-GB"/>
        </w:rPr>
        <w:t>alsall - for details see</w:t>
      </w:r>
      <w:r w:rsidR="00C436E0">
        <w:rPr>
          <w:rFonts w:ascii="Arial" w:hAnsi="Arial" w:cs="Arial"/>
          <w:sz w:val="20"/>
          <w:szCs w:val="20"/>
          <w:lang w:val="en-GB"/>
        </w:rPr>
        <w:t xml:space="preserve"> Figure 5.7</w:t>
      </w:r>
      <w:r w:rsidRPr="003F138B">
        <w:rPr>
          <w:rFonts w:ascii="Arial" w:hAnsi="Arial" w:cs="Arial"/>
          <w:sz w:val="20"/>
          <w:szCs w:val="20"/>
          <w:lang w:val="en-GB"/>
        </w:rPr>
        <w:t>.</w:t>
      </w:r>
    </w:p>
    <w:p w:rsidR="003F138B" w:rsidRDefault="003F138B" w:rsidP="00163378">
      <w:pPr>
        <w:autoSpaceDE w:val="0"/>
        <w:autoSpaceDN w:val="0"/>
        <w:adjustRightInd w:val="0"/>
        <w:spacing w:line="360" w:lineRule="auto"/>
        <w:jc w:val="both"/>
        <w:rPr>
          <w:rFonts w:ascii="Arial" w:hAnsi="Arial" w:cs="Arial"/>
          <w:lang w:val="en-GB"/>
        </w:rPr>
      </w:pPr>
    </w:p>
    <w:p w:rsidR="00163378" w:rsidRDefault="003F138B" w:rsidP="003F138B">
      <w:pPr>
        <w:autoSpaceDE w:val="0"/>
        <w:autoSpaceDN w:val="0"/>
        <w:adjustRightInd w:val="0"/>
        <w:spacing w:line="360" w:lineRule="auto"/>
        <w:ind w:left="720" w:hanging="720"/>
        <w:jc w:val="both"/>
        <w:rPr>
          <w:rFonts w:ascii="Arial" w:hAnsi="Arial" w:cs="Arial"/>
          <w:lang w:val="en-GB"/>
        </w:rPr>
      </w:pPr>
      <w:r>
        <w:rPr>
          <w:rFonts w:ascii="Arial" w:hAnsi="Arial" w:cs="Arial"/>
          <w:lang w:val="en-GB"/>
        </w:rPr>
        <w:t>5.5.</w:t>
      </w:r>
      <w:r w:rsidR="00655446">
        <w:rPr>
          <w:rFonts w:ascii="Arial" w:hAnsi="Arial" w:cs="Arial"/>
          <w:lang w:val="en-GB"/>
        </w:rPr>
        <w:t>8</w:t>
      </w:r>
      <w:r>
        <w:rPr>
          <w:rFonts w:ascii="Arial" w:hAnsi="Arial" w:cs="Arial"/>
          <w:lang w:val="en-GB"/>
        </w:rPr>
        <w:tab/>
      </w:r>
      <w:r w:rsidR="00163378">
        <w:rPr>
          <w:rFonts w:ascii="Arial" w:hAnsi="Arial" w:cs="Arial"/>
        </w:rPr>
        <w:t xml:space="preserve">Walsall’s </w:t>
      </w:r>
      <w:r w:rsidRPr="003F138B">
        <w:rPr>
          <w:rFonts w:ascii="Arial" w:hAnsi="Arial" w:cs="Arial"/>
          <w:b/>
        </w:rPr>
        <w:t>cultural heritage</w:t>
      </w:r>
      <w:r w:rsidR="00500B65" w:rsidRPr="00500B65">
        <w:rPr>
          <w:rFonts w:ascii="Arial" w:hAnsi="Arial" w:cs="Arial"/>
        </w:rPr>
        <w:t>, townscape and</w:t>
      </w:r>
      <w:r w:rsidR="00500B65">
        <w:rPr>
          <w:rFonts w:ascii="Arial" w:hAnsi="Arial" w:cs="Arial"/>
          <w:b/>
        </w:rPr>
        <w:t xml:space="preserve"> landscape</w:t>
      </w:r>
      <w:r>
        <w:rPr>
          <w:rFonts w:ascii="Arial" w:hAnsi="Arial" w:cs="Arial"/>
        </w:rPr>
        <w:t xml:space="preserve"> </w:t>
      </w:r>
      <w:r w:rsidR="00163378">
        <w:rPr>
          <w:rFonts w:ascii="Arial" w:hAnsi="Arial" w:cs="Arial"/>
        </w:rPr>
        <w:t>have been shaped by industrial expansion and exploitation of mineral resources in the past. The canal and rail networks, industrial buildings, historic town centres, and areas of high quality 19</w:t>
      </w:r>
      <w:r w:rsidR="00163378" w:rsidRPr="005B5C02">
        <w:rPr>
          <w:rFonts w:ascii="Arial" w:hAnsi="Arial" w:cs="Arial"/>
          <w:vertAlign w:val="superscript"/>
        </w:rPr>
        <w:t>th</w:t>
      </w:r>
      <w:r w:rsidR="00163378">
        <w:rPr>
          <w:rFonts w:ascii="Arial" w:hAnsi="Arial" w:cs="Arial"/>
        </w:rPr>
        <w:t xml:space="preserve"> century housing development surrounding the centres are distinctive features of the borough’s landscape and townscape, which contribute positively towards local character. Walsall also has heritage assets of national importance, including </w:t>
      </w:r>
      <w:r w:rsidR="00163378">
        <w:rPr>
          <w:rFonts w:ascii="Arial" w:hAnsi="Arial" w:cs="Arial"/>
          <w:lang w:val="en-GB"/>
        </w:rPr>
        <w:t xml:space="preserve">5 scheduled monuments, 3 registered parks and gardens and 155 listed buildings. </w:t>
      </w:r>
      <w:r w:rsidR="00163378">
        <w:rPr>
          <w:rFonts w:ascii="Arial" w:hAnsi="Arial" w:cs="Arial"/>
          <w:lang w:val="en-GB"/>
        </w:rPr>
        <w:lastRenderedPageBreak/>
        <w:t>There are also nearly 300 buildings and other structures on Walsall’s “local list.”</w:t>
      </w:r>
      <w:r>
        <w:rPr>
          <w:rFonts w:ascii="Arial" w:hAnsi="Arial" w:cs="Arial"/>
          <w:lang w:val="en-GB"/>
        </w:rPr>
        <w:t xml:space="preserve"> Figure 5.4 below shows the extent of heritage assets in Walsall.</w:t>
      </w:r>
    </w:p>
    <w:p w:rsidR="00163378" w:rsidRDefault="00163378" w:rsidP="00163378">
      <w:pPr>
        <w:autoSpaceDE w:val="0"/>
        <w:autoSpaceDN w:val="0"/>
        <w:adjustRightInd w:val="0"/>
        <w:spacing w:line="360" w:lineRule="auto"/>
        <w:jc w:val="both"/>
        <w:rPr>
          <w:rFonts w:ascii="Arial" w:hAnsi="Arial" w:cs="Arial"/>
          <w:lang w:val="en-GB"/>
        </w:rPr>
      </w:pPr>
    </w:p>
    <w:p w:rsidR="003F138B" w:rsidRPr="003F138B" w:rsidRDefault="003F138B" w:rsidP="003F138B">
      <w:pPr>
        <w:autoSpaceDE w:val="0"/>
        <w:autoSpaceDN w:val="0"/>
        <w:adjustRightInd w:val="0"/>
        <w:spacing w:line="360" w:lineRule="auto"/>
        <w:jc w:val="both"/>
        <w:rPr>
          <w:rFonts w:ascii="Arial" w:hAnsi="Arial" w:cs="Arial"/>
          <w:b/>
          <w:lang w:val="en-GB"/>
        </w:rPr>
      </w:pPr>
      <w:r w:rsidRPr="003F138B">
        <w:rPr>
          <w:rFonts w:ascii="Arial" w:hAnsi="Arial" w:cs="Arial"/>
          <w:b/>
          <w:lang w:val="en-GB"/>
        </w:rPr>
        <w:t>Figure 5.</w:t>
      </w:r>
      <w:r>
        <w:rPr>
          <w:rFonts w:ascii="Arial" w:hAnsi="Arial" w:cs="Arial"/>
          <w:b/>
          <w:lang w:val="en-GB"/>
        </w:rPr>
        <w:t>4</w:t>
      </w:r>
      <w:r w:rsidRPr="003F138B">
        <w:rPr>
          <w:rFonts w:ascii="Arial" w:hAnsi="Arial" w:cs="Arial"/>
          <w:b/>
          <w:lang w:val="en-GB"/>
        </w:rPr>
        <w:t xml:space="preserve">: </w:t>
      </w:r>
      <w:r>
        <w:rPr>
          <w:rFonts w:ascii="Arial" w:hAnsi="Arial" w:cs="Arial"/>
          <w:b/>
          <w:lang w:val="en-GB"/>
        </w:rPr>
        <w:t>Heritage Assets in Walsall</w:t>
      </w:r>
    </w:p>
    <w:p w:rsidR="003F138B" w:rsidRDefault="008E081D" w:rsidP="00163378">
      <w:pPr>
        <w:autoSpaceDE w:val="0"/>
        <w:autoSpaceDN w:val="0"/>
        <w:adjustRightInd w:val="0"/>
        <w:spacing w:line="360" w:lineRule="auto"/>
        <w:jc w:val="both"/>
        <w:rPr>
          <w:rFonts w:ascii="Arial" w:hAnsi="Arial" w:cs="Arial"/>
          <w:lang w:val="en-GB"/>
        </w:rPr>
      </w:pPr>
      <w:r w:rsidRPr="00647EC7">
        <w:rPr>
          <w:rFonts w:ascii="Arial" w:hAnsi="Arial" w:cs="Arial"/>
          <w:sz w:val="22"/>
          <w:szCs w:val="22"/>
        </w:rPr>
        <w:pict>
          <v:shape id="_x0000_i1031" type="#_x0000_t75" style="width:430pt;height:304pt">
            <v:imagedata r:id="rId21" o:title=""/>
          </v:shape>
        </w:pict>
      </w:r>
    </w:p>
    <w:p w:rsidR="00EF6C99" w:rsidRDefault="00EF6C99" w:rsidP="00B07365">
      <w:pPr>
        <w:autoSpaceDE w:val="0"/>
        <w:autoSpaceDN w:val="0"/>
        <w:adjustRightInd w:val="0"/>
        <w:spacing w:line="360" w:lineRule="auto"/>
        <w:jc w:val="both"/>
        <w:rPr>
          <w:rFonts w:ascii="Arial" w:hAnsi="Arial" w:cs="Arial"/>
          <w:lang w:val="en-GB"/>
        </w:rPr>
      </w:pPr>
    </w:p>
    <w:p w:rsidR="00B07365" w:rsidRDefault="00655446" w:rsidP="00EF6C99">
      <w:pPr>
        <w:autoSpaceDE w:val="0"/>
        <w:autoSpaceDN w:val="0"/>
        <w:adjustRightInd w:val="0"/>
        <w:spacing w:line="360" w:lineRule="auto"/>
        <w:ind w:left="720" w:hanging="720"/>
        <w:jc w:val="both"/>
        <w:rPr>
          <w:rFonts w:ascii="Arial" w:hAnsi="Arial" w:cs="Arial"/>
          <w:lang w:val="en-GB"/>
        </w:rPr>
      </w:pPr>
      <w:r>
        <w:rPr>
          <w:rFonts w:ascii="Arial" w:hAnsi="Arial" w:cs="Arial"/>
          <w:lang w:val="en-GB"/>
        </w:rPr>
        <w:t>5.5.9</w:t>
      </w:r>
      <w:r w:rsidR="00EF6C99">
        <w:rPr>
          <w:rFonts w:ascii="Arial" w:hAnsi="Arial" w:cs="Arial"/>
          <w:lang w:val="en-GB"/>
        </w:rPr>
        <w:tab/>
      </w:r>
      <w:r w:rsidR="00B07365">
        <w:rPr>
          <w:rFonts w:ascii="Arial" w:hAnsi="Arial" w:cs="Arial"/>
          <w:lang w:val="en-GB"/>
        </w:rPr>
        <w:t>Monitoring shows that competition for land is a major threat to Walsall’s natural and built environment</w:t>
      </w:r>
      <w:r w:rsidR="00EF6C99">
        <w:rPr>
          <w:rFonts w:ascii="Arial" w:hAnsi="Arial" w:cs="Arial"/>
          <w:lang w:val="en-GB"/>
        </w:rPr>
        <w:t>, and that sites of local importance are most vulnerable to loss</w:t>
      </w:r>
      <w:r w:rsidR="00B07365">
        <w:rPr>
          <w:rFonts w:ascii="Arial" w:hAnsi="Arial" w:cs="Arial"/>
          <w:lang w:val="en-GB"/>
        </w:rPr>
        <w:t xml:space="preserve">. While the existing policy framework has prevented the loss of nature conservation sites of national importance, some areas of local value have been lost, as have a number of listed buildings in the Town Centre due to arson attacks. </w:t>
      </w:r>
      <w:r w:rsidR="00452FE3">
        <w:rPr>
          <w:rFonts w:ascii="Arial" w:hAnsi="Arial" w:cs="Arial"/>
          <w:lang w:val="en-GB"/>
        </w:rPr>
        <w:t>I</w:t>
      </w:r>
      <w:r w:rsidR="00B07365">
        <w:rPr>
          <w:rFonts w:ascii="Arial" w:hAnsi="Arial" w:cs="Arial"/>
          <w:lang w:val="en-GB"/>
        </w:rPr>
        <w:t>ndirect threats</w:t>
      </w:r>
      <w:r w:rsidR="00EF6C99">
        <w:rPr>
          <w:rFonts w:ascii="Arial" w:hAnsi="Arial" w:cs="Arial"/>
          <w:lang w:val="en-GB"/>
        </w:rPr>
        <w:t xml:space="preserve"> to the natural and built environment</w:t>
      </w:r>
      <w:r w:rsidR="00B07365">
        <w:rPr>
          <w:rFonts w:ascii="Arial" w:hAnsi="Arial" w:cs="Arial"/>
          <w:lang w:val="en-GB"/>
        </w:rPr>
        <w:t>, such as inappropriate management</w:t>
      </w:r>
      <w:r w:rsidR="001442D1">
        <w:rPr>
          <w:rFonts w:ascii="Arial" w:hAnsi="Arial" w:cs="Arial"/>
          <w:lang w:val="en-GB"/>
        </w:rPr>
        <w:t xml:space="preserve">, </w:t>
      </w:r>
      <w:r w:rsidR="00B07365">
        <w:rPr>
          <w:rFonts w:ascii="Arial" w:hAnsi="Arial" w:cs="Arial"/>
          <w:lang w:val="en-GB"/>
        </w:rPr>
        <w:t xml:space="preserve">neglect, </w:t>
      </w:r>
      <w:r w:rsidR="001442D1">
        <w:rPr>
          <w:rFonts w:ascii="Arial" w:hAnsi="Arial" w:cs="Arial"/>
          <w:lang w:val="en-GB"/>
        </w:rPr>
        <w:t xml:space="preserve">vandalism, </w:t>
      </w:r>
      <w:r w:rsidR="00B07365">
        <w:rPr>
          <w:rFonts w:ascii="Arial" w:hAnsi="Arial" w:cs="Arial"/>
          <w:lang w:val="en-GB"/>
        </w:rPr>
        <w:t xml:space="preserve">and small-scale incremental changes, </w:t>
      </w:r>
      <w:r w:rsidR="00452FE3">
        <w:rPr>
          <w:rFonts w:ascii="Arial" w:hAnsi="Arial" w:cs="Arial"/>
          <w:lang w:val="en-GB"/>
        </w:rPr>
        <w:t>have also affected the</w:t>
      </w:r>
      <w:r w:rsidR="00B07365">
        <w:rPr>
          <w:rFonts w:ascii="Arial" w:hAnsi="Arial" w:cs="Arial"/>
          <w:lang w:val="en-GB"/>
        </w:rPr>
        <w:t xml:space="preserve"> character and quality</w:t>
      </w:r>
      <w:r w:rsidR="00452FE3">
        <w:rPr>
          <w:rFonts w:ascii="Arial" w:hAnsi="Arial" w:cs="Arial"/>
          <w:lang w:val="en-GB"/>
        </w:rPr>
        <w:t xml:space="preserve"> of Walsall’s built environment. In 2011, </w:t>
      </w:r>
      <w:r w:rsidR="00B07365">
        <w:rPr>
          <w:rFonts w:ascii="Arial" w:hAnsi="Arial" w:cs="Arial"/>
          <w:lang w:val="en-GB"/>
        </w:rPr>
        <w:t xml:space="preserve">7 out of the borough’s 18 conservation areas </w:t>
      </w:r>
      <w:r w:rsidR="00EF6C99">
        <w:rPr>
          <w:rFonts w:ascii="Arial" w:hAnsi="Arial" w:cs="Arial"/>
          <w:lang w:val="en-GB"/>
        </w:rPr>
        <w:t>were</w:t>
      </w:r>
      <w:r w:rsidR="00B07365">
        <w:rPr>
          <w:rFonts w:ascii="Arial" w:hAnsi="Arial" w:cs="Arial"/>
          <w:lang w:val="en-GB"/>
        </w:rPr>
        <w:t xml:space="preserve"> on English Heritage’s “at risk” register, including three in Walsall Town Centre, and in the latest review by the Council </w:t>
      </w:r>
      <w:r w:rsidR="00B07365">
        <w:rPr>
          <w:rFonts w:ascii="Arial" w:hAnsi="Arial" w:cs="Arial"/>
          <w:lang w:val="en-GB"/>
        </w:rPr>
        <w:lastRenderedPageBreak/>
        <w:t>(2012), 1 Grade II* listed building (Great Barr Hall), 14 Grade II listed buildings and 8 buildings on the “local list” were “at risk.”</w:t>
      </w:r>
    </w:p>
    <w:p w:rsidR="00B07365" w:rsidRDefault="00B07365" w:rsidP="00B07365">
      <w:pPr>
        <w:autoSpaceDE w:val="0"/>
        <w:autoSpaceDN w:val="0"/>
        <w:adjustRightInd w:val="0"/>
        <w:spacing w:line="360" w:lineRule="auto"/>
        <w:jc w:val="both"/>
        <w:rPr>
          <w:rFonts w:ascii="Arial" w:hAnsi="Arial" w:cs="Arial"/>
          <w:lang w:val="en-GB"/>
        </w:rPr>
      </w:pPr>
    </w:p>
    <w:p w:rsidR="00EF6C99" w:rsidRPr="00225F5A" w:rsidRDefault="00655446" w:rsidP="00EF6C99">
      <w:pPr>
        <w:autoSpaceDE w:val="0"/>
        <w:autoSpaceDN w:val="0"/>
        <w:adjustRightInd w:val="0"/>
        <w:spacing w:line="360" w:lineRule="auto"/>
        <w:ind w:left="720" w:hanging="720"/>
        <w:jc w:val="both"/>
      </w:pPr>
      <w:r>
        <w:rPr>
          <w:rFonts w:ascii="Arial" w:hAnsi="Arial" w:cs="Arial"/>
          <w:lang w:val="en-GB"/>
        </w:rPr>
        <w:t>5.5.10</w:t>
      </w:r>
      <w:r w:rsidR="00EF6C99">
        <w:rPr>
          <w:rFonts w:ascii="Arial" w:hAnsi="Arial" w:cs="Arial"/>
          <w:lang w:val="en-GB"/>
        </w:rPr>
        <w:tab/>
      </w:r>
      <w:r w:rsidR="00B07365" w:rsidRPr="00CA49D0">
        <w:rPr>
          <w:rFonts w:ascii="Arial" w:hAnsi="Arial" w:cs="Arial"/>
          <w:lang w:val="en-GB"/>
        </w:rPr>
        <w:t xml:space="preserve">Historic </w:t>
      </w:r>
      <w:r w:rsidR="00B07365">
        <w:rPr>
          <w:rFonts w:ascii="Arial" w:hAnsi="Arial" w:cs="Arial"/>
          <w:lang w:val="en-GB"/>
        </w:rPr>
        <w:t>mining and quarrying</w:t>
      </w:r>
      <w:r w:rsidR="00B07365" w:rsidRPr="00CA49D0">
        <w:rPr>
          <w:rFonts w:ascii="Arial" w:hAnsi="Arial" w:cs="Arial"/>
          <w:lang w:val="en-GB"/>
        </w:rPr>
        <w:t xml:space="preserve"> activities</w:t>
      </w:r>
      <w:r w:rsidR="00B07365">
        <w:rPr>
          <w:rFonts w:ascii="Arial" w:hAnsi="Arial" w:cs="Arial"/>
          <w:lang w:val="en-GB"/>
        </w:rPr>
        <w:t xml:space="preserve">, landfilling and heavy industry have </w:t>
      </w:r>
      <w:r w:rsidR="00B07365" w:rsidRPr="00CA49D0">
        <w:rPr>
          <w:rFonts w:ascii="Arial" w:hAnsi="Arial" w:cs="Arial"/>
          <w:lang w:val="en-GB"/>
        </w:rPr>
        <w:t>created problems of contaminati</w:t>
      </w:r>
      <w:r w:rsidR="00B07365">
        <w:rPr>
          <w:rFonts w:ascii="Arial" w:hAnsi="Arial" w:cs="Arial"/>
          <w:lang w:val="en-GB"/>
        </w:rPr>
        <w:t>on and unstable ground on some</w:t>
      </w:r>
      <w:r w:rsidR="00B07365" w:rsidRPr="00CA49D0">
        <w:rPr>
          <w:rFonts w:ascii="Arial" w:hAnsi="Arial" w:cs="Arial"/>
          <w:lang w:val="en-GB"/>
        </w:rPr>
        <w:t xml:space="preserve"> sites</w:t>
      </w:r>
      <w:r w:rsidR="00EF6C99">
        <w:rPr>
          <w:rFonts w:ascii="Arial" w:hAnsi="Arial" w:cs="Arial"/>
          <w:lang w:val="en-GB"/>
        </w:rPr>
        <w:t xml:space="preserve">, presenting risks to </w:t>
      </w:r>
      <w:r w:rsidR="00EF6C99" w:rsidRPr="00EF6C99">
        <w:rPr>
          <w:rFonts w:ascii="Arial" w:hAnsi="Arial" w:cs="Arial"/>
          <w:b/>
          <w:lang w:val="en-GB"/>
        </w:rPr>
        <w:t>human health</w:t>
      </w:r>
      <w:r w:rsidR="00EF6C99">
        <w:rPr>
          <w:rFonts w:ascii="Arial" w:hAnsi="Arial" w:cs="Arial"/>
          <w:lang w:val="en-GB"/>
        </w:rPr>
        <w:t xml:space="preserve">, </w:t>
      </w:r>
      <w:r w:rsidR="00EF6C99" w:rsidRPr="00EF6C99">
        <w:rPr>
          <w:rFonts w:ascii="Arial" w:hAnsi="Arial" w:cs="Arial"/>
          <w:b/>
          <w:lang w:val="en-GB"/>
        </w:rPr>
        <w:t>soils</w:t>
      </w:r>
      <w:r w:rsidR="00EF6C99">
        <w:rPr>
          <w:rFonts w:ascii="Arial" w:hAnsi="Arial" w:cs="Arial"/>
          <w:lang w:val="en-GB"/>
        </w:rPr>
        <w:t xml:space="preserve">, </w:t>
      </w:r>
      <w:r w:rsidR="00EF6C99" w:rsidRPr="00EF6C99">
        <w:rPr>
          <w:rFonts w:ascii="Arial" w:hAnsi="Arial" w:cs="Arial"/>
          <w:b/>
          <w:lang w:val="en-GB"/>
        </w:rPr>
        <w:t>water</w:t>
      </w:r>
      <w:r w:rsidR="00EF6C99">
        <w:rPr>
          <w:rFonts w:ascii="Arial" w:hAnsi="Arial" w:cs="Arial"/>
          <w:lang w:val="en-GB"/>
        </w:rPr>
        <w:t xml:space="preserve"> and </w:t>
      </w:r>
      <w:r w:rsidR="00EF6C99" w:rsidRPr="00EF6C99">
        <w:rPr>
          <w:rFonts w:ascii="Arial" w:hAnsi="Arial" w:cs="Arial"/>
          <w:b/>
          <w:lang w:val="en-GB"/>
        </w:rPr>
        <w:t>material assets</w:t>
      </w:r>
      <w:r w:rsidR="00B07365">
        <w:rPr>
          <w:rFonts w:ascii="Arial" w:hAnsi="Arial" w:cs="Arial"/>
          <w:lang w:val="en-GB"/>
        </w:rPr>
        <w:t>.</w:t>
      </w:r>
      <w:r>
        <w:rPr>
          <w:rFonts w:ascii="Arial" w:hAnsi="Arial" w:cs="Arial"/>
          <w:lang w:val="en-GB"/>
        </w:rPr>
        <w:t xml:space="preserve"> </w:t>
      </w:r>
      <w:r w:rsidR="00225F5A">
        <w:rPr>
          <w:rFonts w:ascii="Arial" w:hAnsi="Arial" w:cs="Arial"/>
          <w:lang w:val="en-GB"/>
        </w:rPr>
        <w:t xml:space="preserve">Figure 5.5 shows the areas </w:t>
      </w:r>
      <w:r w:rsidR="00916CF7">
        <w:rPr>
          <w:rFonts w:ascii="Arial" w:hAnsi="Arial" w:cs="Arial"/>
          <w:lang w:val="en-GB"/>
        </w:rPr>
        <w:t>at potential risk, which include</w:t>
      </w:r>
      <w:r w:rsidR="00225F5A">
        <w:rPr>
          <w:rFonts w:ascii="Arial" w:hAnsi="Arial" w:cs="Arial"/>
          <w:lang w:val="en-GB"/>
        </w:rPr>
        <w:t xml:space="preserve"> the industrial areas of Moxley, Darlaston and Willenhall, parts of the Town Centre, and Rushall. </w:t>
      </w:r>
      <w:r w:rsidR="00E107F7">
        <w:rPr>
          <w:rFonts w:ascii="Arial" w:hAnsi="Arial" w:cs="Arial"/>
          <w:lang w:val="en-GB"/>
        </w:rPr>
        <w:t>I</w:t>
      </w:r>
      <w:r w:rsidR="00225F5A">
        <w:rPr>
          <w:rFonts w:ascii="Arial" w:hAnsi="Arial" w:cs="Arial"/>
          <w:lang w:val="en-GB"/>
        </w:rPr>
        <w:t xml:space="preserve">t must be stressed that the figure only shows theoretical risks, </w:t>
      </w:r>
      <w:r w:rsidR="00E107F7">
        <w:rPr>
          <w:rFonts w:ascii="Arial" w:hAnsi="Arial" w:cs="Arial"/>
          <w:lang w:val="en-GB"/>
        </w:rPr>
        <w:t>which can only be verified through site specific investigations</w:t>
      </w:r>
      <w:r w:rsidR="00916CF7">
        <w:rPr>
          <w:rFonts w:ascii="Arial" w:hAnsi="Arial" w:cs="Arial"/>
          <w:lang w:val="en-GB"/>
        </w:rPr>
        <w:t>, and in reality, the vast majority of sites in Walsall are not affected by these risks</w:t>
      </w:r>
      <w:r w:rsidR="00225F5A">
        <w:rPr>
          <w:rFonts w:ascii="Arial" w:hAnsi="Arial" w:cs="Arial"/>
          <w:lang w:val="en-GB"/>
        </w:rPr>
        <w:t>.</w:t>
      </w:r>
      <w:r w:rsidR="00E107F7">
        <w:rPr>
          <w:rFonts w:ascii="Arial" w:hAnsi="Arial" w:cs="Arial"/>
          <w:lang w:val="en-GB"/>
        </w:rPr>
        <w:t xml:space="preserve"> </w:t>
      </w:r>
      <w:r w:rsidR="00916CF7">
        <w:rPr>
          <w:rFonts w:ascii="Arial" w:hAnsi="Arial" w:cs="Arial"/>
          <w:lang w:val="en-GB"/>
        </w:rPr>
        <w:t>On</w:t>
      </w:r>
      <w:r w:rsidR="00E107F7">
        <w:rPr>
          <w:rFonts w:ascii="Arial" w:hAnsi="Arial" w:cs="Arial"/>
          <w:lang w:val="en-GB"/>
        </w:rPr>
        <w:t xml:space="preserve"> sites where problem</w:t>
      </w:r>
      <w:r w:rsidR="00225F5A">
        <w:rPr>
          <w:rFonts w:ascii="Arial" w:hAnsi="Arial" w:cs="Arial"/>
          <w:lang w:val="en-GB"/>
        </w:rPr>
        <w:t xml:space="preserve">s are known to exist, </w:t>
      </w:r>
      <w:r w:rsidR="00916CF7">
        <w:rPr>
          <w:rFonts w:ascii="Arial" w:hAnsi="Arial" w:cs="Arial"/>
          <w:lang w:val="en-GB"/>
        </w:rPr>
        <w:t xml:space="preserve">this </w:t>
      </w:r>
      <w:r w:rsidR="00225F5A">
        <w:rPr>
          <w:rFonts w:ascii="Arial" w:hAnsi="Arial" w:cs="Arial"/>
          <w:lang w:val="en-GB"/>
        </w:rPr>
        <w:t>can affect the type of land use that can be developed. Remediation can also a</w:t>
      </w:r>
      <w:r>
        <w:rPr>
          <w:rFonts w:ascii="Arial" w:hAnsi="Arial" w:cs="Arial"/>
          <w:lang w:val="en-GB"/>
        </w:rPr>
        <w:t xml:space="preserve">dd significantly to the cost of development, and in some cases, may affect </w:t>
      </w:r>
      <w:r w:rsidR="00225F5A">
        <w:rPr>
          <w:rFonts w:ascii="Arial" w:hAnsi="Arial" w:cs="Arial"/>
          <w:lang w:val="en-GB"/>
        </w:rPr>
        <w:t>viability</w:t>
      </w:r>
      <w:r>
        <w:rPr>
          <w:rFonts w:ascii="Arial" w:hAnsi="Arial" w:cs="Arial"/>
          <w:lang w:val="en-GB"/>
        </w:rPr>
        <w:t>.</w:t>
      </w:r>
      <w:r w:rsidR="00B07365">
        <w:rPr>
          <w:rFonts w:ascii="Arial" w:hAnsi="Arial" w:cs="Arial"/>
          <w:lang w:val="en-GB"/>
        </w:rPr>
        <w:t xml:space="preserve"> </w:t>
      </w:r>
      <w:r w:rsidR="00452FE3">
        <w:rPr>
          <w:rFonts w:ascii="Arial" w:hAnsi="Arial" w:cs="Arial"/>
          <w:lang w:val="en-GB"/>
        </w:rPr>
        <w:t xml:space="preserve">Some industrial and waste management processes may also be harmful to </w:t>
      </w:r>
      <w:r w:rsidR="00500B65">
        <w:rPr>
          <w:rFonts w:ascii="Arial" w:hAnsi="Arial" w:cs="Arial"/>
          <w:lang w:val="en-GB"/>
        </w:rPr>
        <w:t xml:space="preserve">the amenity of local </w:t>
      </w:r>
      <w:r w:rsidR="00500B65" w:rsidRPr="00500B65">
        <w:rPr>
          <w:rFonts w:ascii="Arial" w:hAnsi="Arial" w:cs="Arial"/>
          <w:b/>
          <w:lang w:val="en-GB"/>
        </w:rPr>
        <w:t>people</w:t>
      </w:r>
      <w:r w:rsidR="00500B65">
        <w:rPr>
          <w:rFonts w:ascii="Arial" w:hAnsi="Arial" w:cs="Arial"/>
          <w:lang w:val="en-GB"/>
        </w:rPr>
        <w:t xml:space="preserve"> </w:t>
      </w:r>
      <w:r w:rsidR="00452FE3">
        <w:rPr>
          <w:rFonts w:ascii="Arial" w:hAnsi="Arial" w:cs="Arial"/>
          <w:lang w:val="en-GB"/>
        </w:rPr>
        <w:t xml:space="preserve">if housing </w:t>
      </w:r>
      <w:r w:rsidR="00500B65">
        <w:rPr>
          <w:rFonts w:ascii="Arial" w:hAnsi="Arial" w:cs="Arial"/>
          <w:lang w:val="en-GB"/>
        </w:rPr>
        <w:t>is</w:t>
      </w:r>
      <w:r w:rsidR="00452FE3">
        <w:rPr>
          <w:rFonts w:ascii="Arial" w:hAnsi="Arial" w:cs="Arial"/>
          <w:lang w:val="en-GB"/>
        </w:rPr>
        <w:t xml:space="preserve"> developed nearby.</w:t>
      </w:r>
    </w:p>
    <w:p w:rsidR="00EF6C99" w:rsidRDefault="00EF6C99" w:rsidP="00EF6C99">
      <w:pPr>
        <w:autoSpaceDE w:val="0"/>
        <w:autoSpaceDN w:val="0"/>
        <w:adjustRightInd w:val="0"/>
        <w:spacing w:line="360" w:lineRule="auto"/>
        <w:ind w:left="720" w:hanging="720"/>
        <w:jc w:val="both"/>
        <w:rPr>
          <w:rFonts w:ascii="Arial" w:hAnsi="Arial" w:cs="Arial"/>
          <w:lang w:val="en-GB"/>
        </w:rPr>
      </w:pPr>
    </w:p>
    <w:p w:rsidR="00EF6C99" w:rsidRPr="00E107F7" w:rsidRDefault="00EF6C99" w:rsidP="00EF6C99">
      <w:pPr>
        <w:autoSpaceDE w:val="0"/>
        <w:autoSpaceDN w:val="0"/>
        <w:adjustRightInd w:val="0"/>
        <w:spacing w:line="360" w:lineRule="auto"/>
        <w:ind w:left="720" w:hanging="720"/>
        <w:jc w:val="both"/>
        <w:rPr>
          <w:rFonts w:ascii="Arial" w:hAnsi="Arial" w:cs="Arial"/>
          <w:lang w:val="en-GB"/>
        </w:rPr>
      </w:pPr>
      <w:r w:rsidRPr="00EF6C99">
        <w:rPr>
          <w:rFonts w:ascii="Arial" w:hAnsi="Arial" w:cs="Arial"/>
          <w:b/>
          <w:lang w:val="en-GB"/>
        </w:rPr>
        <w:t xml:space="preserve">Figure 5.5: </w:t>
      </w:r>
      <w:r w:rsidR="00916CF7">
        <w:rPr>
          <w:rFonts w:ascii="Arial" w:hAnsi="Arial" w:cs="Arial"/>
          <w:b/>
          <w:lang w:val="en-GB"/>
        </w:rPr>
        <w:t>Areas of Potential Geotechnical Risk in Walsall</w:t>
      </w:r>
    </w:p>
    <w:p w:rsidR="00EF6C99" w:rsidRDefault="008E081D" w:rsidP="00EF6C99">
      <w:pPr>
        <w:autoSpaceDE w:val="0"/>
        <w:autoSpaceDN w:val="0"/>
        <w:adjustRightInd w:val="0"/>
        <w:spacing w:line="360" w:lineRule="auto"/>
        <w:ind w:left="720" w:hanging="720"/>
        <w:jc w:val="both"/>
        <w:rPr>
          <w:rFonts w:ascii="Arial" w:hAnsi="Arial" w:cs="Arial"/>
          <w:lang w:val="en-GB"/>
        </w:rPr>
      </w:pPr>
      <w:r w:rsidRPr="00647EC7">
        <w:rPr>
          <w:rFonts w:ascii="Arial" w:hAnsi="Arial" w:cs="Arial"/>
          <w:noProof/>
          <w:color w:val="000000"/>
        </w:rPr>
        <w:pict>
          <v:shape id="_x0000_i1032" type="#_x0000_t75" style="width:409pt;height:273pt;visibility:visible">
            <v:imagedata r:id="rId22" o:title=""/>
          </v:shape>
        </w:pict>
      </w:r>
    </w:p>
    <w:p w:rsidR="00EF6C99" w:rsidRDefault="00EF6C99" w:rsidP="00EF6C99">
      <w:pPr>
        <w:autoSpaceDE w:val="0"/>
        <w:autoSpaceDN w:val="0"/>
        <w:adjustRightInd w:val="0"/>
        <w:spacing w:line="360" w:lineRule="auto"/>
        <w:ind w:left="720" w:hanging="720"/>
        <w:jc w:val="both"/>
        <w:rPr>
          <w:rFonts w:ascii="Arial" w:hAnsi="Arial" w:cs="Arial"/>
          <w:lang w:val="en-GB"/>
        </w:rPr>
      </w:pPr>
    </w:p>
    <w:p w:rsidR="00B07365" w:rsidRDefault="00FD74AC" w:rsidP="00EF6C99">
      <w:pPr>
        <w:autoSpaceDE w:val="0"/>
        <w:autoSpaceDN w:val="0"/>
        <w:adjustRightInd w:val="0"/>
        <w:spacing w:line="360" w:lineRule="auto"/>
        <w:ind w:left="720" w:hanging="720"/>
        <w:jc w:val="both"/>
        <w:rPr>
          <w:rFonts w:ascii="Arial" w:hAnsi="Arial" w:cs="Arial"/>
          <w:lang w:val="en-GB"/>
        </w:rPr>
      </w:pPr>
      <w:r>
        <w:rPr>
          <w:rFonts w:ascii="Arial" w:hAnsi="Arial" w:cs="Arial"/>
          <w:lang w:val="en-GB"/>
        </w:rPr>
        <w:t>5.5.1</w:t>
      </w:r>
      <w:r w:rsidR="00E107F7">
        <w:rPr>
          <w:rFonts w:ascii="Arial" w:hAnsi="Arial" w:cs="Arial"/>
          <w:lang w:val="en-GB"/>
        </w:rPr>
        <w:t>1</w:t>
      </w:r>
      <w:r>
        <w:rPr>
          <w:rFonts w:ascii="Arial" w:hAnsi="Arial" w:cs="Arial"/>
          <w:lang w:val="en-GB"/>
        </w:rPr>
        <w:tab/>
      </w:r>
      <w:r w:rsidR="00F2134A">
        <w:rPr>
          <w:rFonts w:ascii="Arial" w:hAnsi="Arial" w:cs="Arial"/>
          <w:lang w:val="en-GB"/>
        </w:rPr>
        <w:t xml:space="preserve">Growth in road traffic is affecting </w:t>
      </w:r>
      <w:r w:rsidR="00F2134A" w:rsidRPr="00F2134A">
        <w:rPr>
          <w:rFonts w:ascii="Arial" w:hAnsi="Arial" w:cs="Arial"/>
          <w:b/>
          <w:lang w:val="en-GB"/>
        </w:rPr>
        <w:t>a</w:t>
      </w:r>
      <w:r w:rsidR="00B07365" w:rsidRPr="00F2134A">
        <w:rPr>
          <w:rFonts w:ascii="Arial" w:hAnsi="Arial" w:cs="Arial"/>
          <w:b/>
          <w:lang w:val="en-GB"/>
        </w:rPr>
        <w:t>ir</w:t>
      </w:r>
      <w:r w:rsidR="00B07365">
        <w:rPr>
          <w:rFonts w:ascii="Arial" w:hAnsi="Arial" w:cs="Arial"/>
          <w:lang w:val="en-GB"/>
        </w:rPr>
        <w:t xml:space="preserve"> quality</w:t>
      </w:r>
      <w:r w:rsidR="00F2134A">
        <w:rPr>
          <w:rFonts w:ascii="Arial" w:hAnsi="Arial" w:cs="Arial"/>
          <w:lang w:val="en-GB"/>
        </w:rPr>
        <w:t xml:space="preserve"> in Walsall. L</w:t>
      </w:r>
      <w:r w:rsidR="00B07365">
        <w:rPr>
          <w:rFonts w:ascii="Arial" w:hAnsi="Arial" w:cs="Arial"/>
          <w:lang w:val="en-GB"/>
        </w:rPr>
        <w:t>evels of nitrogen dioxide (NO</w:t>
      </w:r>
      <w:r w:rsidR="00B07365" w:rsidRPr="00E61A6E">
        <w:rPr>
          <w:rFonts w:ascii="Arial" w:hAnsi="Arial" w:cs="Arial"/>
          <w:vertAlign w:val="subscript"/>
          <w:lang w:val="en-GB"/>
        </w:rPr>
        <w:t>2</w:t>
      </w:r>
      <w:r w:rsidR="00B07365">
        <w:rPr>
          <w:rFonts w:ascii="Arial" w:hAnsi="Arial" w:cs="Arial"/>
          <w:lang w:val="en-GB"/>
        </w:rPr>
        <w:t xml:space="preserve">), a </w:t>
      </w:r>
      <w:r w:rsidR="00655446">
        <w:rPr>
          <w:rFonts w:ascii="Arial" w:hAnsi="Arial" w:cs="Arial"/>
          <w:lang w:val="en-GB"/>
        </w:rPr>
        <w:t>potentially harmful pollutant</w:t>
      </w:r>
      <w:r w:rsidR="00B07365">
        <w:rPr>
          <w:rFonts w:ascii="Arial" w:hAnsi="Arial" w:cs="Arial"/>
          <w:lang w:val="en-GB"/>
        </w:rPr>
        <w:t>, are above the limits set by national standards in parts of the</w:t>
      </w:r>
      <w:r>
        <w:rPr>
          <w:rFonts w:ascii="Arial" w:hAnsi="Arial" w:cs="Arial"/>
          <w:lang w:val="en-GB"/>
        </w:rPr>
        <w:t xml:space="preserve"> borough. </w:t>
      </w:r>
      <w:r w:rsidR="00F2134A">
        <w:rPr>
          <w:rFonts w:ascii="Arial" w:hAnsi="Arial" w:cs="Arial"/>
          <w:lang w:val="en-GB"/>
        </w:rPr>
        <w:t xml:space="preserve">The most important source of this pollutant is emissions from road traffic, in particular heavy goods vehicles and to a lesser extent, buses. </w:t>
      </w:r>
      <w:r>
        <w:rPr>
          <w:rFonts w:ascii="Arial" w:hAnsi="Arial" w:cs="Arial"/>
          <w:lang w:val="en-GB"/>
        </w:rPr>
        <w:t xml:space="preserve">The main areas </w:t>
      </w:r>
      <w:r w:rsidR="00F2134A">
        <w:rPr>
          <w:rFonts w:ascii="Arial" w:hAnsi="Arial" w:cs="Arial"/>
          <w:lang w:val="en-GB"/>
        </w:rPr>
        <w:t xml:space="preserve">currently affected by this </w:t>
      </w:r>
      <w:r>
        <w:rPr>
          <w:rFonts w:ascii="Arial" w:hAnsi="Arial" w:cs="Arial"/>
          <w:lang w:val="en-GB"/>
        </w:rPr>
        <w:t xml:space="preserve">are </w:t>
      </w:r>
      <w:r w:rsidR="003E72E4">
        <w:rPr>
          <w:rFonts w:ascii="Arial" w:hAnsi="Arial" w:cs="Arial"/>
          <w:lang w:val="en-GB"/>
        </w:rPr>
        <w:t xml:space="preserve">the part of </w:t>
      </w:r>
      <w:r>
        <w:rPr>
          <w:rFonts w:ascii="Arial" w:hAnsi="Arial" w:cs="Arial"/>
          <w:lang w:val="en-GB"/>
        </w:rPr>
        <w:t>the</w:t>
      </w:r>
      <w:r w:rsidR="00B07365">
        <w:rPr>
          <w:rFonts w:ascii="Arial" w:hAnsi="Arial" w:cs="Arial"/>
          <w:lang w:val="en-GB"/>
        </w:rPr>
        <w:t xml:space="preserve"> M6 corridor</w:t>
      </w:r>
      <w:r w:rsidR="003E72E4">
        <w:rPr>
          <w:rFonts w:ascii="Arial" w:hAnsi="Arial" w:cs="Arial"/>
          <w:lang w:val="en-GB"/>
        </w:rPr>
        <w:t xml:space="preserve"> passing through Darlaston</w:t>
      </w:r>
      <w:r>
        <w:rPr>
          <w:rFonts w:ascii="Arial" w:hAnsi="Arial" w:cs="Arial"/>
          <w:lang w:val="en-GB"/>
        </w:rPr>
        <w:t>,</w:t>
      </w:r>
      <w:r w:rsidR="003E72E4">
        <w:rPr>
          <w:rFonts w:ascii="Arial" w:hAnsi="Arial" w:cs="Arial"/>
          <w:lang w:val="en-GB"/>
        </w:rPr>
        <w:t xml:space="preserve"> Bentley</w:t>
      </w:r>
      <w:r w:rsidR="006B3C95">
        <w:rPr>
          <w:rFonts w:ascii="Arial" w:hAnsi="Arial" w:cs="Arial"/>
          <w:lang w:val="en-GB"/>
        </w:rPr>
        <w:t>, Short Heath</w:t>
      </w:r>
      <w:r w:rsidR="003E72E4">
        <w:rPr>
          <w:rFonts w:ascii="Arial" w:hAnsi="Arial" w:cs="Arial"/>
          <w:lang w:val="en-GB"/>
        </w:rPr>
        <w:t xml:space="preserve"> and Bloxwich, including Junction 10, the major </w:t>
      </w:r>
      <w:r w:rsidR="00B07365">
        <w:rPr>
          <w:rFonts w:ascii="Arial" w:hAnsi="Arial" w:cs="Arial"/>
          <w:lang w:val="en-GB"/>
        </w:rPr>
        <w:t xml:space="preserve">roads </w:t>
      </w:r>
      <w:r w:rsidR="003E72E4">
        <w:rPr>
          <w:rFonts w:ascii="Arial" w:hAnsi="Arial" w:cs="Arial"/>
          <w:lang w:val="en-GB"/>
        </w:rPr>
        <w:t xml:space="preserve">connecting the junction </w:t>
      </w:r>
      <w:r w:rsidR="006B3C95">
        <w:rPr>
          <w:rFonts w:ascii="Arial" w:hAnsi="Arial" w:cs="Arial"/>
          <w:lang w:val="en-GB"/>
        </w:rPr>
        <w:t xml:space="preserve">to </w:t>
      </w:r>
      <w:r w:rsidR="003E72E4">
        <w:rPr>
          <w:rFonts w:ascii="Arial" w:hAnsi="Arial" w:cs="Arial"/>
          <w:lang w:val="en-GB"/>
        </w:rPr>
        <w:t xml:space="preserve">the Darlaston employment area </w:t>
      </w:r>
      <w:r w:rsidR="006B3C95">
        <w:rPr>
          <w:rFonts w:ascii="Arial" w:hAnsi="Arial" w:cs="Arial"/>
          <w:lang w:val="en-GB"/>
        </w:rPr>
        <w:t>and</w:t>
      </w:r>
      <w:r w:rsidR="003E72E4">
        <w:rPr>
          <w:rFonts w:ascii="Arial" w:hAnsi="Arial" w:cs="Arial"/>
          <w:lang w:val="en-GB"/>
        </w:rPr>
        <w:t xml:space="preserve"> </w:t>
      </w:r>
      <w:r w:rsidR="006B3C95">
        <w:rPr>
          <w:rFonts w:ascii="Arial" w:hAnsi="Arial" w:cs="Arial"/>
          <w:lang w:val="en-GB"/>
        </w:rPr>
        <w:t xml:space="preserve">the rest of the strategic highway network </w:t>
      </w:r>
      <w:r w:rsidR="003E72E4">
        <w:rPr>
          <w:rFonts w:ascii="Arial" w:hAnsi="Arial" w:cs="Arial"/>
          <w:lang w:val="en-GB"/>
        </w:rPr>
        <w:t>(A454 and A4038), the Town Centre Ring Road (</w:t>
      </w:r>
      <w:r>
        <w:rPr>
          <w:rFonts w:ascii="Arial" w:hAnsi="Arial" w:cs="Arial"/>
          <w:lang w:val="en-GB"/>
        </w:rPr>
        <w:t>Pleck Road (A4148)</w:t>
      </w:r>
      <w:r w:rsidR="003E72E4">
        <w:rPr>
          <w:rFonts w:ascii="Arial" w:hAnsi="Arial" w:cs="Arial"/>
          <w:lang w:val="en-GB"/>
        </w:rPr>
        <w:t>),</w:t>
      </w:r>
      <w:r>
        <w:rPr>
          <w:rFonts w:ascii="Arial" w:hAnsi="Arial" w:cs="Arial"/>
          <w:lang w:val="en-GB"/>
        </w:rPr>
        <w:t xml:space="preserve"> Green Lane (A34)</w:t>
      </w:r>
      <w:r w:rsidR="003E72E4">
        <w:rPr>
          <w:rFonts w:ascii="Arial" w:hAnsi="Arial" w:cs="Arial"/>
          <w:lang w:val="en-GB"/>
        </w:rPr>
        <w:t xml:space="preserve"> and Stafford Street/ Bloxwich Road (B4210) </w:t>
      </w:r>
      <w:r>
        <w:rPr>
          <w:rFonts w:ascii="Arial" w:hAnsi="Arial" w:cs="Arial"/>
          <w:lang w:val="en-GB"/>
        </w:rPr>
        <w:t>Figure 5.6 below shows the areas affected.</w:t>
      </w:r>
    </w:p>
    <w:p w:rsidR="00FD74AC" w:rsidRDefault="00FD74AC" w:rsidP="00EF6C99">
      <w:pPr>
        <w:autoSpaceDE w:val="0"/>
        <w:autoSpaceDN w:val="0"/>
        <w:adjustRightInd w:val="0"/>
        <w:spacing w:line="360" w:lineRule="auto"/>
        <w:ind w:left="720" w:hanging="720"/>
        <w:jc w:val="both"/>
        <w:rPr>
          <w:rFonts w:ascii="Arial" w:hAnsi="Arial" w:cs="Arial"/>
          <w:lang w:val="en-GB"/>
        </w:rPr>
      </w:pPr>
    </w:p>
    <w:p w:rsidR="00B07365" w:rsidRDefault="00FD74AC" w:rsidP="00FD74AC">
      <w:pPr>
        <w:autoSpaceDE w:val="0"/>
        <w:autoSpaceDN w:val="0"/>
        <w:adjustRightInd w:val="0"/>
        <w:spacing w:line="360" w:lineRule="auto"/>
        <w:ind w:left="720" w:hanging="720"/>
        <w:jc w:val="both"/>
        <w:rPr>
          <w:rFonts w:ascii="Arial" w:hAnsi="Arial" w:cs="Arial"/>
          <w:lang w:val="en-GB"/>
        </w:rPr>
      </w:pPr>
      <w:r w:rsidRPr="00FD74AC">
        <w:rPr>
          <w:rFonts w:ascii="Arial" w:hAnsi="Arial" w:cs="Arial"/>
          <w:b/>
          <w:lang w:val="en-GB"/>
        </w:rPr>
        <w:t xml:space="preserve">Figure 5.6: Air Quality in Walsall - Areas of Nitrogen Dioxide Exceedance  </w:t>
      </w:r>
    </w:p>
    <w:p w:rsidR="00FD74AC" w:rsidRDefault="008E081D" w:rsidP="00B07365">
      <w:pPr>
        <w:autoSpaceDE w:val="0"/>
        <w:autoSpaceDN w:val="0"/>
        <w:adjustRightInd w:val="0"/>
        <w:spacing w:line="360" w:lineRule="auto"/>
        <w:jc w:val="both"/>
        <w:rPr>
          <w:rFonts w:ascii="Arial" w:hAnsi="Arial" w:cs="Arial"/>
          <w:lang w:val="en-GB"/>
        </w:rPr>
      </w:pPr>
      <w:r w:rsidRPr="00647EC7">
        <w:rPr>
          <w:rFonts w:ascii="Arial" w:hAnsi="Arial" w:cs="Arial"/>
          <w:b/>
          <w:i/>
          <w:noProof/>
          <w:color w:val="00B050"/>
        </w:rPr>
        <w:pict>
          <v:shape id="_x0000_i1033" type="#_x0000_t75" style="width:404pt;height:286pt;visibility:visible">
            <v:imagedata r:id="rId23" o:title=""/>
          </v:shape>
        </w:pict>
      </w:r>
    </w:p>
    <w:p w:rsidR="00C436E0" w:rsidRDefault="00C436E0" w:rsidP="00F2134A">
      <w:pPr>
        <w:autoSpaceDE w:val="0"/>
        <w:autoSpaceDN w:val="0"/>
        <w:adjustRightInd w:val="0"/>
        <w:spacing w:line="360" w:lineRule="auto"/>
        <w:ind w:left="720" w:hanging="720"/>
        <w:jc w:val="both"/>
        <w:rPr>
          <w:rFonts w:ascii="Arial" w:hAnsi="Arial" w:cs="Arial"/>
          <w:lang w:val="en-GB"/>
        </w:rPr>
      </w:pPr>
    </w:p>
    <w:p w:rsidR="00C436E0" w:rsidRDefault="00F2134A" w:rsidP="00C436E0">
      <w:pPr>
        <w:autoSpaceDE w:val="0"/>
        <w:autoSpaceDN w:val="0"/>
        <w:adjustRightInd w:val="0"/>
        <w:spacing w:line="360" w:lineRule="auto"/>
        <w:ind w:left="720" w:hanging="720"/>
        <w:jc w:val="both"/>
        <w:rPr>
          <w:rFonts w:ascii="Arial" w:hAnsi="Arial" w:cs="Arial"/>
          <w:lang w:val="en-GB"/>
        </w:rPr>
      </w:pPr>
      <w:r>
        <w:rPr>
          <w:rFonts w:ascii="Arial" w:hAnsi="Arial" w:cs="Arial"/>
          <w:lang w:val="en-GB"/>
        </w:rPr>
        <w:t>5.5.1</w:t>
      </w:r>
      <w:r w:rsidR="00E107F7">
        <w:rPr>
          <w:rFonts w:ascii="Arial" w:hAnsi="Arial" w:cs="Arial"/>
          <w:lang w:val="en-GB"/>
        </w:rPr>
        <w:t>2</w:t>
      </w:r>
      <w:r>
        <w:rPr>
          <w:rFonts w:ascii="Arial" w:hAnsi="Arial" w:cs="Arial"/>
          <w:lang w:val="en-GB"/>
        </w:rPr>
        <w:tab/>
        <w:t xml:space="preserve">Pollution is also having an effect on </w:t>
      </w:r>
      <w:r w:rsidRPr="00F2134A">
        <w:rPr>
          <w:rFonts w:ascii="Arial" w:hAnsi="Arial" w:cs="Arial"/>
          <w:b/>
          <w:lang w:val="en-GB"/>
        </w:rPr>
        <w:t>water</w:t>
      </w:r>
      <w:r>
        <w:rPr>
          <w:rFonts w:ascii="Arial" w:hAnsi="Arial" w:cs="Arial"/>
          <w:lang w:val="en-GB"/>
        </w:rPr>
        <w:t xml:space="preserve"> quality </w:t>
      </w:r>
      <w:r w:rsidR="00B07365">
        <w:rPr>
          <w:rFonts w:ascii="Arial" w:hAnsi="Arial" w:cs="Arial"/>
          <w:lang w:val="en-GB"/>
        </w:rPr>
        <w:t>in Walsall’s rivers, streams and groundwater bodies</w:t>
      </w:r>
      <w:r>
        <w:rPr>
          <w:rFonts w:ascii="Arial" w:hAnsi="Arial" w:cs="Arial"/>
          <w:lang w:val="en-GB"/>
        </w:rPr>
        <w:t xml:space="preserve">, and most of them are not meeting the </w:t>
      </w:r>
      <w:r>
        <w:rPr>
          <w:rFonts w:ascii="Arial" w:hAnsi="Arial" w:cs="Arial"/>
          <w:lang w:val="en-GB"/>
        </w:rPr>
        <w:lastRenderedPageBreak/>
        <w:t xml:space="preserve">quality standards set by the Water Framework Directive. </w:t>
      </w:r>
      <w:r w:rsidR="00E107F7">
        <w:rPr>
          <w:rFonts w:ascii="Arial" w:hAnsi="Arial" w:cs="Arial"/>
          <w:lang w:val="en-GB"/>
        </w:rPr>
        <w:t xml:space="preserve">Surface water bodies (rivers, streams and canals) in Walsall are shown on Figure 5.3 above and groundwater bodies on Figure 5.5 above. </w:t>
      </w:r>
      <w:r>
        <w:rPr>
          <w:rFonts w:ascii="Arial" w:hAnsi="Arial" w:cs="Arial"/>
          <w:lang w:val="en-GB"/>
        </w:rPr>
        <w:t>The Environment Agency monitors the quality of</w:t>
      </w:r>
      <w:r w:rsidR="00C436E0">
        <w:rPr>
          <w:rFonts w:ascii="Arial" w:hAnsi="Arial" w:cs="Arial"/>
          <w:lang w:val="en-GB"/>
        </w:rPr>
        <w:t xml:space="preserve"> the</w:t>
      </w:r>
      <w:r>
        <w:rPr>
          <w:rFonts w:ascii="Arial" w:hAnsi="Arial" w:cs="Arial"/>
          <w:lang w:val="en-GB"/>
        </w:rPr>
        <w:t xml:space="preserve"> water </w:t>
      </w:r>
      <w:r w:rsidR="00916CF7">
        <w:rPr>
          <w:rFonts w:ascii="Arial" w:hAnsi="Arial" w:cs="Arial"/>
          <w:lang w:val="en-GB"/>
        </w:rPr>
        <w:t xml:space="preserve">at </w:t>
      </w:r>
      <w:r w:rsidR="00C436E0">
        <w:rPr>
          <w:rFonts w:ascii="Arial" w:hAnsi="Arial" w:cs="Arial"/>
          <w:lang w:val="en-GB"/>
        </w:rPr>
        <w:t>12</w:t>
      </w:r>
      <w:r w:rsidR="00E107F7">
        <w:rPr>
          <w:rFonts w:ascii="Arial" w:hAnsi="Arial" w:cs="Arial"/>
          <w:lang w:val="en-GB"/>
        </w:rPr>
        <w:t xml:space="preserve"> </w:t>
      </w:r>
      <w:r w:rsidR="00916CF7">
        <w:rPr>
          <w:rFonts w:ascii="Arial" w:hAnsi="Arial" w:cs="Arial"/>
          <w:lang w:val="en-GB"/>
        </w:rPr>
        <w:t>stations</w:t>
      </w:r>
      <w:r w:rsidR="00E107F7">
        <w:rPr>
          <w:rFonts w:ascii="Arial" w:hAnsi="Arial" w:cs="Arial"/>
          <w:lang w:val="en-GB"/>
        </w:rPr>
        <w:t xml:space="preserve"> in Walsall</w:t>
      </w:r>
      <w:r w:rsidR="00916CF7">
        <w:rPr>
          <w:rFonts w:ascii="Arial" w:hAnsi="Arial" w:cs="Arial"/>
          <w:lang w:val="en-GB"/>
        </w:rPr>
        <w:t>, covering four rivers and streams (R</w:t>
      </w:r>
      <w:r w:rsidR="00E107F7">
        <w:rPr>
          <w:rFonts w:ascii="Arial" w:hAnsi="Arial" w:cs="Arial"/>
          <w:lang w:val="en-GB"/>
        </w:rPr>
        <w:t>iver Tame, Ford Brook, Sneyd Brook</w:t>
      </w:r>
      <w:r w:rsidR="00916CF7">
        <w:rPr>
          <w:rFonts w:ascii="Arial" w:hAnsi="Arial" w:cs="Arial"/>
          <w:lang w:val="en-GB"/>
        </w:rPr>
        <w:t>, Footherley Brook</w:t>
      </w:r>
      <w:r w:rsidR="00E107F7">
        <w:rPr>
          <w:rFonts w:ascii="Arial" w:hAnsi="Arial" w:cs="Arial"/>
          <w:lang w:val="en-GB"/>
        </w:rPr>
        <w:t>)</w:t>
      </w:r>
      <w:r>
        <w:rPr>
          <w:rFonts w:ascii="Arial" w:hAnsi="Arial" w:cs="Arial"/>
          <w:lang w:val="en-GB"/>
        </w:rPr>
        <w:t xml:space="preserve">, </w:t>
      </w:r>
      <w:r w:rsidR="00916CF7">
        <w:rPr>
          <w:rFonts w:ascii="Arial" w:hAnsi="Arial" w:cs="Arial"/>
          <w:lang w:val="en-GB"/>
        </w:rPr>
        <w:t xml:space="preserve">two </w:t>
      </w:r>
      <w:r w:rsidR="00C436E0">
        <w:rPr>
          <w:rFonts w:ascii="Arial" w:hAnsi="Arial" w:cs="Arial"/>
          <w:lang w:val="en-GB"/>
        </w:rPr>
        <w:t>canals</w:t>
      </w:r>
      <w:r w:rsidR="00E107F7">
        <w:rPr>
          <w:rFonts w:ascii="Arial" w:hAnsi="Arial" w:cs="Arial"/>
          <w:lang w:val="en-GB"/>
        </w:rPr>
        <w:t xml:space="preserve"> (</w:t>
      </w:r>
      <w:r w:rsidR="00916CF7">
        <w:rPr>
          <w:rFonts w:ascii="Arial" w:hAnsi="Arial" w:cs="Arial"/>
          <w:lang w:val="en-GB"/>
        </w:rPr>
        <w:t>Walsall Canal and Wyrley &amp; Essington Canal) and one</w:t>
      </w:r>
      <w:r w:rsidR="00C436E0">
        <w:rPr>
          <w:rFonts w:ascii="Arial" w:hAnsi="Arial" w:cs="Arial"/>
          <w:lang w:val="en-GB"/>
        </w:rPr>
        <w:t xml:space="preserve"> groundwater body</w:t>
      </w:r>
      <w:r w:rsidR="00E107F7">
        <w:rPr>
          <w:rFonts w:ascii="Arial" w:hAnsi="Arial" w:cs="Arial"/>
          <w:lang w:val="en-GB"/>
        </w:rPr>
        <w:t xml:space="preserve"> (</w:t>
      </w:r>
      <w:r w:rsidR="00916CF7" w:rsidRPr="00916CF7">
        <w:rPr>
          <w:rFonts w:ascii="Arial" w:hAnsi="Arial" w:cs="Arial"/>
          <w:lang w:val="en-GB" w:eastAsia="en-GB"/>
        </w:rPr>
        <w:t>PT Sandstone Birmingham Lichfield</w:t>
      </w:r>
      <w:r w:rsidR="00E107F7" w:rsidRPr="00916CF7">
        <w:rPr>
          <w:rFonts w:ascii="Arial" w:hAnsi="Arial" w:cs="Arial"/>
          <w:lang w:val="en-GB"/>
        </w:rPr>
        <w:t xml:space="preserve">). </w:t>
      </w:r>
      <w:r w:rsidR="00916CF7">
        <w:rPr>
          <w:rFonts w:ascii="Arial" w:hAnsi="Arial" w:cs="Arial"/>
          <w:lang w:val="en-GB"/>
        </w:rPr>
        <w:t>In 2009,</w:t>
      </w:r>
      <w:r w:rsidR="00C436E0">
        <w:rPr>
          <w:rFonts w:ascii="Arial" w:hAnsi="Arial" w:cs="Arial"/>
          <w:lang w:val="en-GB"/>
        </w:rPr>
        <w:t xml:space="preserve"> only the canals in Walsall had</w:t>
      </w:r>
      <w:r w:rsidR="00B07365">
        <w:rPr>
          <w:rFonts w:ascii="Arial" w:hAnsi="Arial" w:cs="Arial"/>
          <w:lang w:val="en-GB"/>
        </w:rPr>
        <w:t xml:space="preserve"> “good” quality status, and the other water bodies are not expected to reach this standard until 2027. Studies carried out by the Environment Agency and other studies carried out for the BCCS indicate that the main factors affecting water quality are pollution from agriculture (which the SAD and AAP can do nothing about) and pollution from </w:t>
      </w:r>
      <w:r w:rsidR="00B07365">
        <w:rPr>
          <w:rFonts w:ascii="Helvetica" w:hAnsi="Helvetica" w:cs="Helvetica"/>
          <w:lang w:val="en-GB" w:eastAsia="en-GB"/>
        </w:rPr>
        <w:t xml:space="preserve">urban development, in particular, from the </w:t>
      </w:r>
      <w:r w:rsidR="00B07365" w:rsidRPr="00930643">
        <w:rPr>
          <w:rFonts w:ascii="Helvetica" w:hAnsi="Helvetica" w:cs="Helvetica"/>
          <w:lang w:val="en-GB" w:eastAsia="en-GB"/>
        </w:rPr>
        <w:t xml:space="preserve">discharge of </w:t>
      </w:r>
      <w:r w:rsidR="00B07365">
        <w:rPr>
          <w:rFonts w:ascii="Helvetica" w:hAnsi="Helvetica" w:cs="Helvetica"/>
          <w:lang w:val="en-GB" w:eastAsia="en-GB"/>
        </w:rPr>
        <w:t>waste water into watercourses, and pollution from surface water run-off.</w:t>
      </w:r>
      <w:r w:rsidR="000F0EA7">
        <w:rPr>
          <w:rFonts w:ascii="Helvetica" w:hAnsi="Helvetica" w:cs="Helvetica"/>
          <w:lang w:val="en-GB" w:eastAsia="en-GB"/>
        </w:rPr>
        <w:t xml:space="preserve"> Further housing and employment growth in Walsall could therefore have indirect effects on water quality, where it is likely to lead significant increases in surface water run-off and discharge of waste water.</w:t>
      </w:r>
    </w:p>
    <w:p w:rsidR="00C436E0" w:rsidRDefault="00C436E0" w:rsidP="00C436E0">
      <w:pPr>
        <w:autoSpaceDE w:val="0"/>
        <w:autoSpaceDN w:val="0"/>
        <w:adjustRightInd w:val="0"/>
        <w:spacing w:line="360" w:lineRule="auto"/>
        <w:ind w:left="720" w:hanging="720"/>
        <w:jc w:val="both"/>
        <w:rPr>
          <w:rFonts w:ascii="Arial" w:hAnsi="Arial" w:cs="Arial"/>
          <w:lang w:val="en-GB"/>
        </w:rPr>
      </w:pPr>
    </w:p>
    <w:p w:rsidR="00C436E0" w:rsidRDefault="00C436E0" w:rsidP="00C436E0">
      <w:pPr>
        <w:autoSpaceDE w:val="0"/>
        <w:autoSpaceDN w:val="0"/>
        <w:adjustRightInd w:val="0"/>
        <w:spacing w:line="360" w:lineRule="auto"/>
        <w:ind w:left="720" w:hanging="720"/>
        <w:jc w:val="both"/>
        <w:rPr>
          <w:rFonts w:ascii="Arial" w:hAnsi="Arial" w:cs="Arial"/>
          <w:lang w:val="en-GB"/>
        </w:rPr>
      </w:pPr>
      <w:r>
        <w:rPr>
          <w:rFonts w:ascii="Arial" w:hAnsi="Arial" w:cs="Arial"/>
          <w:lang w:val="en-GB"/>
        </w:rPr>
        <w:t>5.5.1</w:t>
      </w:r>
      <w:r w:rsidR="00E107F7">
        <w:rPr>
          <w:rFonts w:ascii="Arial" w:hAnsi="Arial" w:cs="Arial"/>
          <w:lang w:val="en-GB"/>
        </w:rPr>
        <w:t>3</w:t>
      </w:r>
      <w:r>
        <w:rPr>
          <w:rFonts w:ascii="Arial" w:hAnsi="Arial" w:cs="Arial"/>
          <w:lang w:val="en-GB"/>
        </w:rPr>
        <w:tab/>
        <w:t xml:space="preserve">Potential for </w:t>
      </w:r>
      <w:r w:rsidRPr="00C436E0">
        <w:rPr>
          <w:rFonts w:ascii="Arial" w:hAnsi="Arial" w:cs="Arial"/>
          <w:b/>
          <w:lang w:val="en-GB"/>
        </w:rPr>
        <w:t>climate</w:t>
      </w:r>
      <w:r>
        <w:rPr>
          <w:rFonts w:ascii="Arial" w:hAnsi="Arial" w:cs="Arial"/>
          <w:lang w:val="en-GB"/>
        </w:rPr>
        <w:t xml:space="preserve"> change mitigation in Walsall is limited. DECC data on   carbon dioxide (CO</w:t>
      </w:r>
      <w:r w:rsidRPr="00D95CFC">
        <w:rPr>
          <w:rFonts w:ascii="Arial" w:hAnsi="Arial" w:cs="Arial"/>
          <w:vertAlign w:val="subscript"/>
          <w:lang w:val="en-GB"/>
        </w:rPr>
        <w:t>2</w:t>
      </w:r>
      <w:r>
        <w:rPr>
          <w:rFonts w:ascii="Arial" w:hAnsi="Arial" w:cs="Arial"/>
          <w:lang w:val="en-GB"/>
        </w:rPr>
        <w:t>) emissions indicates that businesses and households in Walsall are currently the main sources of emissions. Road traffic also generates significant amounts of CO</w:t>
      </w:r>
      <w:r w:rsidRPr="00D95CFC">
        <w:rPr>
          <w:rFonts w:ascii="Arial" w:hAnsi="Arial" w:cs="Arial"/>
          <w:vertAlign w:val="subscript"/>
          <w:lang w:val="en-GB"/>
        </w:rPr>
        <w:t>2</w:t>
      </w:r>
      <w:r>
        <w:rPr>
          <w:rFonts w:ascii="Arial" w:hAnsi="Arial" w:cs="Arial"/>
          <w:lang w:val="en-GB"/>
        </w:rPr>
        <w:t xml:space="preserve"> as well as other pollutants harmful to air quality, such as NO</w:t>
      </w:r>
      <w:r w:rsidRPr="00D95CFC">
        <w:rPr>
          <w:rFonts w:ascii="Arial" w:hAnsi="Arial" w:cs="Arial"/>
          <w:vertAlign w:val="subscript"/>
          <w:lang w:val="en-GB"/>
        </w:rPr>
        <w:t>2</w:t>
      </w:r>
      <w:r>
        <w:rPr>
          <w:rFonts w:ascii="Arial" w:hAnsi="Arial" w:cs="Arial"/>
          <w:lang w:val="en-GB"/>
        </w:rPr>
        <w:t xml:space="preserve"> (see above). Most businesses and households in Walsall rely on existing gas and electricity generating systems for their power. The only renewable energy scheme of any significance in the borough is a landfill gas plant at the former Vigo/ Utopia landfill site. A study into the potential for renewable energy in the West Midlands published in 2011 indicates there is limited scope to develop new infrastructure in Walsall, other than possibly district heating systems in the Town Centre and small-scale biomass and wind power schemes. Evidence gathered for the BCCS suggests that existing electricity and gas </w:t>
      </w:r>
      <w:r>
        <w:rPr>
          <w:rFonts w:ascii="Arial" w:hAnsi="Arial" w:cs="Arial"/>
          <w:lang w:val="en-GB"/>
        </w:rPr>
        <w:lastRenderedPageBreak/>
        <w:t>distribution networks can cope with anticipated demand from planned housing growth, but it is less clear whether they can cope with demand from industrial expansion.</w:t>
      </w:r>
    </w:p>
    <w:p w:rsidR="00C436E0" w:rsidRDefault="00C436E0" w:rsidP="00C436E0">
      <w:pPr>
        <w:autoSpaceDE w:val="0"/>
        <w:autoSpaceDN w:val="0"/>
        <w:adjustRightInd w:val="0"/>
        <w:spacing w:line="360" w:lineRule="auto"/>
        <w:ind w:left="720" w:hanging="720"/>
        <w:jc w:val="both"/>
        <w:rPr>
          <w:rFonts w:ascii="Arial" w:hAnsi="Arial" w:cs="Arial"/>
          <w:lang w:val="en-GB"/>
        </w:rPr>
      </w:pPr>
    </w:p>
    <w:p w:rsidR="00C436E0" w:rsidRDefault="00C436E0" w:rsidP="00C436E0">
      <w:pPr>
        <w:autoSpaceDE w:val="0"/>
        <w:autoSpaceDN w:val="0"/>
        <w:adjustRightInd w:val="0"/>
        <w:spacing w:line="360" w:lineRule="auto"/>
        <w:ind w:left="720" w:hanging="720"/>
        <w:jc w:val="both"/>
        <w:rPr>
          <w:rFonts w:ascii="Arial" w:hAnsi="Arial" w:cs="Arial"/>
          <w:lang w:val="en-GB"/>
        </w:rPr>
      </w:pPr>
      <w:r>
        <w:rPr>
          <w:rFonts w:ascii="Arial" w:hAnsi="Arial" w:cs="Arial"/>
          <w:lang w:val="en-GB"/>
        </w:rPr>
        <w:t>5.5.1</w:t>
      </w:r>
      <w:r w:rsidR="00E107F7">
        <w:rPr>
          <w:rFonts w:ascii="Arial" w:hAnsi="Arial" w:cs="Arial"/>
          <w:lang w:val="en-GB"/>
        </w:rPr>
        <w:t>4</w:t>
      </w:r>
      <w:r>
        <w:rPr>
          <w:rFonts w:ascii="Arial" w:hAnsi="Arial" w:cs="Arial"/>
          <w:lang w:val="en-GB"/>
        </w:rPr>
        <w:tab/>
        <w:t>Unavoidable changes to weather patterns due to climate change are likely to have some impact</w:t>
      </w:r>
      <w:r w:rsidR="00C04EA9">
        <w:rPr>
          <w:rFonts w:ascii="Arial" w:hAnsi="Arial" w:cs="Arial"/>
          <w:lang w:val="en-GB"/>
        </w:rPr>
        <w:t xml:space="preserve"> on</w:t>
      </w:r>
      <w:r>
        <w:rPr>
          <w:rFonts w:ascii="Arial" w:hAnsi="Arial" w:cs="Arial"/>
          <w:lang w:val="en-GB"/>
        </w:rPr>
        <w:t xml:space="preserve"> </w:t>
      </w:r>
      <w:r w:rsidR="00500B65" w:rsidRPr="00500B65">
        <w:rPr>
          <w:rFonts w:ascii="Arial" w:hAnsi="Arial" w:cs="Arial"/>
          <w:b/>
          <w:lang w:val="en-GB"/>
        </w:rPr>
        <w:t>biodiversity</w:t>
      </w:r>
      <w:r w:rsidR="00500B65">
        <w:rPr>
          <w:rFonts w:ascii="Arial" w:hAnsi="Arial" w:cs="Arial"/>
          <w:lang w:val="en-GB"/>
        </w:rPr>
        <w:t xml:space="preserve">, </w:t>
      </w:r>
      <w:r w:rsidRPr="00C436E0">
        <w:rPr>
          <w:rFonts w:ascii="Arial" w:hAnsi="Arial" w:cs="Arial"/>
          <w:b/>
          <w:lang w:val="en-GB"/>
        </w:rPr>
        <w:t>fauna and flora</w:t>
      </w:r>
      <w:r>
        <w:rPr>
          <w:rFonts w:ascii="Arial" w:hAnsi="Arial" w:cs="Arial"/>
          <w:lang w:val="en-GB"/>
        </w:rPr>
        <w:t xml:space="preserve">, </w:t>
      </w:r>
      <w:r w:rsidRPr="00C436E0">
        <w:rPr>
          <w:rFonts w:ascii="Arial" w:hAnsi="Arial" w:cs="Arial"/>
          <w:b/>
          <w:lang w:val="en-GB"/>
        </w:rPr>
        <w:t>cultural heritage</w:t>
      </w:r>
      <w:r>
        <w:rPr>
          <w:rFonts w:ascii="Arial" w:hAnsi="Arial" w:cs="Arial"/>
          <w:b/>
          <w:lang w:val="en-GB"/>
        </w:rPr>
        <w:t>, landscape</w:t>
      </w:r>
      <w:r w:rsidR="00C04EA9">
        <w:rPr>
          <w:rFonts w:ascii="Arial" w:hAnsi="Arial" w:cs="Arial"/>
          <w:b/>
          <w:lang w:val="en-GB"/>
        </w:rPr>
        <w:t xml:space="preserve">, people, human health </w:t>
      </w:r>
      <w:r w:rsidR="00C04EA9" w:rsidRPr="00C04EA9">
        <w:rPr>
          <w:rFonts w:ascii="Arial" w:hAnsi="Arial" w:cs="Arial"/>
          <w:lang w:val="en-GB"/>
        </w:rPr>
        <w:t>and</w:t>
      </w:r>
      <w:r w:rsidR="00C04EA9">
        <w:rPr>
          <w:rFonts w:ascii="Arial" w:hAnsi="Arial" w:cs="Arial"/>
          <w:b/>
          <w:lang w:val="en-GB"/>
        </w:rPr>
        <w:t xml:space="preserve"> </w:t>
      </w:r>
      <w:r w:rsidRPr="00C436E0">
        <w:rPr>
          <w:rFonts w:ascii="Arial" w:hAnsi="Arial" w:cs="Arial"/>
          <w:b/>
          <w:lang w:val="en-GB"/>
        </w:rPr>
        <w:t>material assets</w:t>
      </w:r>
      <w:r>
        <w:rPr>
          <w:rFonts w:ascii="Arial" w:hAnsi="Arial" w:cs="Arial"/>
          <w:lang w:val="en-GB"/>
        </w:rPr>
        <w:t xml:space="preserve"> such as transport infrastructure. The main changes likely to affect the borough are seasonal drought, which could affect agricultural land and natural habitats, and create “heat island” effects (the tendency for built-up areas to be hotter than their rural surroundings), and more extreme weather events such as heavy rainfall, increasing the risks of flooding and waterlogging of soils. The eastern areas of the borough are likely to be most at risk from drought, because here the soils here are sandy and free-draining, whereas the western areas are likely to be most vulnerable to waterlogging and flooding, as here the soils are mainly water-retentive clays and loams. Walsall may not be as well placed to adapt to a changing climate as other areas, particularly where adaptation measures are likely to be costly to implement </w:t>
      </w:r>
      <w:r>
        <w:rPr>
          <w:rFonts w:ascii="Arial" w:hAnsi="Arial" w:cs="Arial"/>
          <w:lang w:val="en-GB" w:eastAsia="en-GB"/>
        </w:rPr>
        <w:t>(see Economic and Social Conditions).</w:t>
      </w:r>
    </w:p>
    <w:p w:rsidR="000F0EA7" w:rsidRDefault="000F0EA7" w:rsidP="00B07365">
      <w:pPr>
        <w:autoSpaceDE w:val="0"/>
        <w:autoSpaceDN w:val="0"/>
        <w:adjustRightInd w:val="0"/>
        <w:spacing w:line="360" w:lineRule="auto"/>
        <w:jc w:val="both"/>
        <w:rPr>
          <w:rFonts w:ascii="Arial" w:hAnsi="Arial" w:cs="Arial"/>
          <w:b/>
          <w:lang w:val="en-GB"/>
        </w:rPr>
      </w:pPr>
    </w:p>
    <w:p w:rsidR="003E72E4" w:rsidRDefault="000F0EA7" w:rsidP="003E72E4">
      <w:pPr>
        <w:autoSpaceDE w:val="0"/>
        <w:autoSpaceDN w:val="0"/>
        <w:adjustRightInd w:val="0"/>
        <w:spacing w:line="360" w:lineRule="auto"/>
        <w:ind w:left="720" w:hanging="720"/>
        <w:jc w:val="both"/>
        <w:rPr>
          <w:rFonts w:ascii="Arial" w:hAnsi="Arial" w:cs="Arial"/>
        </w:rPr>
      </w:pPr>
      <w:r>
        <w:rPr>
          <w:rFonts w:ascii="Arial" w:hAnsi="Arial" w:cs="Arial"/>
          <w:lang w:val="en-GB"/>
        </w:rPr>
        <w:t>5.5.1</w:t>
      </w:r>
      <w:r w:rsidR="00E107F7">
        <w:rPr>
          <w:rFonts w:ascii="Arial" w:hAnsi="Arial" w:cs="Arial"/>
          <w:lang w:val="en-GB"/>
        </w:rPr>
        <w:t>5</w:t>
      </w:r>
      <w:r>
        <w:rPr>
          <w:rFonts w:ascii="Arial" w:hAnsi="Arial" w:cs="Arial"/>
          <w:lang w:val="en-GB"/>
        </w:rPr>
        <w:tab/>
        <w:t xml:space="preserve">Flood risk assessments carried out during the preparation of the BCCS show that land adjacent to the River Tame, Ford Brook and Sneyd Brook are vulnerable to flooding. Figure 5.7 below shows the areas at risk. The main sources of risk identified are localised flooding from surface water run-off during periods of heavy rainfall, and blockage of culverts and tunnels, in particular, the </w:t>
      </w:r>
      <w:r w:rsidRPr="008E5298">
        <w:rPr>
          <w:rFonts w:ascii="Arial" w:hAnsi="Arial" w:cs="Arial"/>
          <w:lang w:val="en-GB"/>
        </w:rPr>
        <w:t>Ford Brook culvert</w:t>
      </w:r>
      <w:r>
        <w:rPr>
          <w:rFonts w:ascii="Arial" w:hAnsi="Arial" w:cs="Arial"/>
          <w:lang w:val="en-GB"/>
        </w:rPr>
        <w:t>,</w:t>
      </w:r>
      <w:r w:rsidRPr="008E5298">
        <w:rPr>
          <w:rFonts w:ascii="Arial" w:hAnsi="Arial" w:cs="Arial"/>
          <w:lang w:val="en-GB"/>
        </w:rPr>
        <w:t xml:space="preserve"> which runs beneath Walsall Town Centre</w:t>
      </w:r>
      <w:r w:rsidRPr="008E5298">
        <w:rPr>
          <w:rFonts w:ascii="Arial" w:hAnsi="Arial" w:cs="Arial"/>
          <w:lang w:val="en-GB" w:eastAsia="en-GB"/>
        </w:rPr>
        <w:t xml:space="preserve">, </w:t>
      </w:r>
      <w:r w:rsidRPr="008E5298">
        <w:rPr>
          <w:rFonts w:ascii="Arial" w:hAnsi="Arial" w:cs="Arial"/>
          <w:lang w:val="en-GB"/>
        </w:rPr>
        <w:t>and the</w:t>
      </w:r>
      <w:r w:rsidRPr="008E5298">
        <w:rPr>
          <w:rFonts w:ascii="Arial" w:hAnsi="Arial" w:cs="Arial"/>
          <w:lang w:val="en-GB" w:eastAsia="en-GB"/>
        </w:rPr>
        <w:t xml:space="preserve"> </w:t>
      </w:r>
      <w:r w:rsidRPr="008E5298">
        <w:rPr>
          <w:rFonts w:ascii="Arial" w:hAnsi="Arial" w:cs="Arial"/>
          <w:lang w:val="en-GB"/>
        </w:rPr>
        <w:t>Tame Tunnel</w:t>
      </w:r>
      <w:r>
        <w:rPr>
          <w:rFonts w:ascii="Arial" w:hAnsi="Arial" w:cs="Arial"/>
          <w:lang w:val="en-GB"/>
        </w:rPr>
        <w:t>,</w:t>
      </w:r>
      <w:r>
        <w:rPr>
          <w:rFonts w:ascii="Arial" w:hAnsi="Arial" w:cs="Arial"/>
          <w:lang w:val="en-GB" w:eastAsia="en-GB"/>
        </w:rPr>
        <w:t xml:space="preserve"> which provides </w:t>
      </w:r>
      <w:r w:rsidRPr="008E5298">
        <w:rPr>
          <w:rFonts w:ascii="Arial" w:hAnsi="Arial" w:cs="Arial"/>
          <w:lang w:val="en-GB" w:eastAsia="en-GB"/>
        </w:rPr>
        <w:t>flood protection to the Willenhall area</w:t>
      </w:r>
      <w:r>
        <w:rPr>
          <w:rFonts w:ascii="Arial" w:hAnsi="Arial" w:cs="Arial"/>
          <w:lang w:val="en-GB" w:eastAsia="en-GB"/>
        </w:rPr>
        <w:t xml:space="preserve">. </w:t>
      </w:r>
      <w:r w:rsidRPr="008E5298">
        <w:rPr>
          <w:rFonts w:ascii="Arial" w:hAnsi="Arial" w:cs="Arial"/>
          <w:lang w:val="en-GB"/>
        </w:rPr>
        <w:t xml:space="preserve"> </w:t>
      </w:r>
      <w:r>
        <w:rPr>
          <w:rFonts w:ascii="Arial" w:hAnsi="Arial" w:cs="Arial"/>
          <w:lang w:val="en-GB"/>
        </w:rPr>
        <w:t xml:space="preserve">A </w:t>
      </w:r>
      <w:r w:rsidRPr="004A1052">
        <w:rPr>
          <w:rFonts w:ascii="Arial" w:hAnsi="Arial" w:cs="Arial"/>
          <w:lang w:val="en-GB"/>
        </w:rPr>
        <w:t>Preliminary Flood Risk Assessment for Walsall (2011)</w:t>
      </w:r>
      <w:r>
        <w:rPr>
          <w:rFonts w:ascii="Arial" w:hAnsi="Arial" w:cs="Arial"/>
          <w:lang w:val="en-GB"/>
        </w:rPr>
        <w:t xml:space="preserve"> also identifies parts of Darlaston, Daw End and the Town Centre as being most at risk of</w:t>
      </w:r>
      <w:r w:rsidRPr="004A1052">
        <w:rPr>
          <w:rFonts w:ascii="Arial" w:hAnsi="Arial" w:cs="Arial"/>
          <w:lang w:val="en-GB"/>
        </w:rPr>
        <w:t xml:space="preserve"> </w:t>
      </w:r>
      <w:r w:rsidRPr="004A1052">
        <w:rPr>
          <w:rFonts w:ascii="Arial" w:hAnsi="Arial" w:cs="Arial"/>
        </w:rPr>
        <w:t>“s</w:t>
      </w:r>
      <w:r>
        <w:rPr>
          <w:rFonts w:ascii="Arial" w:hAnsi="Arial" w:cs="Arial"/>
        </w:rPr>
        <w:t>ignificant harmful consequences</w:t>
      </w:r>
      <w:r w:rsidRPr="004A1052">
        <w:rPr>
          <w:rFonts w:ascii="Arial" w:hAnsi="Arial" w:cs="Arial"/>
        </w:rPr>
        <w:t>”</w:t>
      </w:r>
      <w:r>
        <w:rPr>
          <w:rFonts w:ascii="Arial" w:hAnsi="Arial" w:cs="Arial"/>
        </w:rPr>
        <w:t xml:space="preserve"> from flooding.</w:t>
      </w:r>
    </w:p>
    <w:p w:rsidR="003E72E4" w:rsidRDefault="003E72E4" w:rsidP="003E72E4">
      <w:pPr>
        <w:autoSpaceDE w:val="0"/>
        <w:autoSpaceDN w:val="0"/>
        <w:adjustRightInd w:val="0"/>
        <w:spacing w:line="360" w:lineRule="auto"/>
        <w:ind w:left="720" w:hanging="720"/>
        <w:jc w:val="both"/>
        <w:rPr>
          <w:rFonts w:ascii="Arial" w:hAnsi="Arial" w:cs="Arial"/>
        </w:rPr>
      </w:pPr>
    </w:p>
    <w:p w:rsidR="00237330" w:rsidRPr="00237330" w:rsidRDefault="003E72E4" w:rsidP="003E72E4">
      <w:pPr>
        <w:autoSpaceDE w:val="0"/>
        <w:autoSpaceDN w:val="0"/>
        <w:adjustRightInd w:val="0"/>
        <w:spacing w:line="360" w:lineRule="auto"/>
        <w:ind w:left="720" w:hanging="720"/>
        <w:jc w:val="both"/>
        <w:rPr>
          <w:rFonts w:ascii="Arial" w:hAnsi="Arial" w:cs="Arial"/>
          <w:b/>
          <w:lang w:val="en-GB"/>
        </w:rPr>
      </w:pPr>
      <w:r>
        <w:rPr>
          <w:rFonts w:ascii="Arial" w:hAnsi="Arial" w:cs="Arial"/>
          <w:b/>
          <w:lang w:val="en-GB"/>
        </w:rPr>
        <w:br w:type="page"/>
      </w:r>
      <w:r w:rsidR="00237330" w:rsidRPr="00237330">
        <w:rPr>
          <w:rFonts w:ascii="Arial" w:hAnsi="Arial" w:cs="Arial"/>
          <w:b/>
          <w:lang w:val="en-GB"/>
        </w:rPr>
        <w:lastRenderedPageBreak/>
        <w:t xml:space="preserve">Figure 5.7: </w:t>
      </w:r>
      <w:r w:rsidR="00237330">
        <w:rPr>
          <w:rFonts w:ascii="Arial" w:hAnsi="Arial" w:cs="Arial"/>
          <w:b/>
          <w:lang w:val="en-GB"/>
        </w:rPr>
        <w:t xml:space="preserve">Area of </w:t>
      </w:r>
      <w:r w:rsidR="00237330" w:rsidRPr="00237330">
        <w:rPr>
          <w:rFonts w:ascii="Arial" w:hAnsi="Arial" w:cs="Arial"/>
          <w:b/>
          <w:lang w:val="en-GB"/>
        </w:rPr>
        <w:t>Flood Risk in Walsall</w:t>
      </w:r>
    </w:p>
    <w:p w:rsidR="00237330" w:rsidRDefault="008E081D" w:rsidP="00B07365">
      <w:pPr>
        <w:autoSpaceDE w:val="0"/>
        <w:autoSpaceDN w:val="0"/>
        <w:adjustRightInd w:val="0"/>
        <w:spacing w:line="360" w:lineRule="auto"/>
        <w:jc w:val="both"/>
        <w:rPr>
          <w:rFonts w:ascii="Arial" w:hAnsi="Arial" w:cs="Arial"/>
          <w:lang w:val="en-GB"/>
        </w:rPr>
      </w:pPr>
      <w:r w:rsidRPr="00647EC7">
        <w:rPr>
          <w:rFonts w:ascii="Arial" w:hAnsi="Arial" w:cs="Arial"/>
          <w:b/>
          <w:i/>
          <w:noProof/>
          <w:color w:val="00B050"/>
        </w:rPr>
        <w:pict>
          <v:shape id="_x0000_i1034" type="#_x0000_t75" style="width:427pt;height:303pt;visibility:visible">
            <v:imagedata r:id="rId24" o:title=""/>
          </v:shape>
        </w:pict>
      </w:r>
    </w:p>
    <w:p w:rsidR="000F0EA7" w:rsidRDefault="000F0EA7" w:rsidP="000F0EA7">
      <w:pPr>
        <w:autoSpaceDE w:val="0"/>
        <w:autoSpaceDN w:val="0"/>
        <w:adjustRightInd w:val="0"/>
        <w:spacing w:line="360" w:lineRule="auto"/>
        <w:ind w:left="720" w:hanging="720"/>
        <w:jc w:val="both"/>
        <w:rPr>
          <w:rFonts w:ascii="Arial" w:hAnsi="Arial" w:cs="Arial"/>
        </w:rPr>
      </w:pPr>
    </w:p>
    <w:p w:rsidR="000F0EA7" w:rsidRDefault="000F0EA7" w:rsidP="000F0EA7">
      <w:pPr>
        <w:autoSpaceDE w:val="0"/>
        <w:autoSpaceDN w:val="0"/>
        <w:adjustRightInd w:val="0"/>
        <w:spacing w:line="360" w:lineRule="auto"/>
        <w:ind w:left="720" w:hanging="720"/>
        <w:jc w:val="both"/>
        <w:rPr>
          <w:rFonts w:ascii="Arial" w:hAnsi="Arial" w:cs="Arial"/>
          <w:lang w:val="en-GB"/>
        </w:rPr>
      </w:pPr>
      <w:r>
        <w:rPr>
          <w:rFonts w:ascii="Arial" w:hAnsi="Arial" w:cs="Arial"/>
        </w:rPr>
        <w:t>5.5.1</w:t>
      </w:r>
      <w:r w:rsidR="00E107F7">
        <w:rPr>
          <w:rFonts w:ascii="Arial" w:hAnsi="Arial" w:cs="Arial"/>
        </w:rPr>
        <w:t>6</w:t>
      </w:r>
      <w:r>
        <w:rPr>
          <w:rFonts w:ascii="Arial" w:hAnsi="Arial" w:cs="Arial"/>
        </w:rPr>
        <w:tab/>
        <w:t xml:space="preserve">Evidence gathered for the BCCS suggests that at a local level, there will be sufficient supplies of water to accommodate the levels of housing growth proposed, but it is not clear whether the existing infrastructure will be able to accommodate new industrial development. Research carried out </w:t>
      </w:r>
      <w:r w:rsidR="00B07365">
        <w:rPr>
          <w:rFonts w:ascii="Arial" w:hAnsi="Arial" w:cs="Arial"/>
        </w:rPr>
        <w:t xml:space="preserve">by the Environment Agency </w:t>
      </w:r>
      <w:r>
        <w:rPr>
          <w:rFonts w:ascii="Arial" w:hAnsi="Arial" w:cs="Arial"/>
        </w:rPr>
        <w:t xml:space="preserve">to inform the Water White Paper (2011) </w:t>
      </w:r>
      <w:r w:rsidR="00B07365">
        <w:rPr>
          <w:rFonts w:ascii="Arial" w:hAnsi="Arial" w:cs="Arial"/>
        </w:rPr>
        <w:t>shows that climate change is</w:t>
      </w:r>
      <w:r>
        <w:rPr>
          <w:rFonts w:ascii="Arial" w:hAnsi="Arial" w:cs="Arial"/>
        </w:rPr>
        <w:t xml:space="preserve"> already</w:t>
      </w:r>
      <w:r w:rsidR="00B07365">
        <w:rPr>
          <w:rFonts w:ascii="Arial" w:hAnsi="Arial" w:cs="Arial"/>
        </w:rPr>
        <w:t xml:space="preserve"> having an effect on water resources</w:t>
      </w:r>
      <w:r>
        <w:rPr>
          <w:rFonts w:ascii="Arial" w:hAnsi="Arial" w:cs="Arial"/>
        </w:rPr>
        <w:t>. In the long-term, s</w:t>
      </w:r>
      <w:r w:rsidR="00B07365">
        <w:rPr>
          <w:rFonts w:ascii="Arial" w:hAnsi="Arial" w:cs="Arial"/>
        </w:rPr>
        <w:t xml:space="preserve">upplies </w:t>
      </w:r>
      <w:r>
        <w:rPr>
          <w:rFonts w:ascii="Arial" w:hAnsi="Arial" w:cs="Arial"/>
        </w:rPr>
        <w:t xml:space="preserve">in the West Midlands </w:t>
      </w:r>
      <w:r w:rsidR="00B07365">
        <w:rPr>
          <w:rFonts w:ascii="Arial" w:hAnsi="Arial" w:cs="Arial"/>
        </w:rPr>
        <w:t>may not be able to cope with demand without causing significant harm to water quality and biodiversity. The impacts of planned growth on water supply and waste water</w:t>
      </w:r>
      <w:r>
        <w:rPr>
          <w:rFonts w:ascii="Arial" w:hAnsi="Arial" w:cs="Arial"/>
        </w:rPr>
        <w:t xml:space="preserve"> treatment infrastructure will </w:t>
      </w:r>
      <w:r w:rsidR="00B07365">
        <w:rPr>
          <w:rFonts w:ascii="Arial" w:hAnsi="Arial" w:cs="Arial"/>
        </w:rPr>
        <w:t>need to be revisited at the “preferred options” stage, when there is greater certainty about the location and type of development likely to take place in the borough.</w:t>
      </w:r>
    </w:p>
    <w:p w:rsidR="000F0EA7" w:rsidRDefault="000F0EA7" w:rsidP="000F0EA7">
      <w:pPr>
        <w:autoSpaceDE w:val="0"/>
        <w:autoSpaceDN w:val="0"/>
        <w:adjustRightInd w:val="0"/>
        <w:spacing w:line="360" w:lineRule="auto"/>
        <w:ind w:left="720" w:hanging="720"/>
        <w:jc w:val="both"/>
        <w:rPr>
          <w:rFonts w:ascii="Arial" w:hAnsi="Arial" w:cs="Arial"/>
          <w:lang w:val="en-GB"/>
        </w:rPr>
      </w:pPr>
    </w:p>
    <w:p w:rsidR="00B07365" w:rsidRPr="000F0EA7" w:rsidRDefault="000F0EA7" w:rsidP="000F0EA7">
      <w:pPr>
        <w:autoSpaceDE w:val="0"/>
        <w:autoSpaceDN w:val="0"/>
        <w:adjustRightInd w:val="0"/>
        <w:spacing w:line="360" w:lineRule="auto"/>
        <w:ind w:left="720" w:hanging="720"/>
        <w:jc w:val="both"/>
        <w:rPr>
          <w:rFonts w:ascii="Arial" w:hAnsi="Arial" w:cs="Arial"/>
          <w:lang w:val="en-GB"/>
        </w:rPr>
      </w:pPr>
      <w:r>
        <w:rPr>
          <w:rFonts w:ascii="Arial" w:hAnsi="Arial" w:cs="Arial"/>
          <w:lang w:val="en-GB"/>
        </w:rPr>
        <w:lastRenderedPageBreak/>
        <w:t>5.5.1</w:t>
      </w:r>
      <w:r w:rsidR="00E107F7">
        <w:rPr>
          <w:rFonts w:ascii="Arial" w:hAnsi="Arial" w:cs="Arial"/>
          <w:lang w:val="en-GB"/>
        </w:rPr>
        <w:t>7</w:t>
      </w:r>
      <w:r>
        <w:rPr>
          <w:rFonts w:ascii="Arial" w:hAnsi="Arial" w:cs="Arial"/>
          <w:lang w:val="en-GB"/>
        </w:rPr>
        <w:tab/>
        <w:t xml:space="preserve">Significant differences in </w:t>
      </w:r>
      <w:r>
        <w:rPr>
          <w:rFonts w:ascii="Arial" w:hAnsi="Arial" w:cs="Arial"/>
        </w:rPr>
        <w:t xml:space="preserve">environmental conditions in the eastern and western parts of the borough noted above </w:t>
      </w:r>
      <w:r w:rsidR="00E107F7">
        <w:rPr>
          <w:rFonts w:ascii="Arial" w:hAnsi="Arial" w:cs="Arial"/>
        </w:rPr>
        <w:t xml:space="preserve">(see Table 5.1) </w:t>
      </w:r>
      <w:r>
        <w:rPr>
          <w:rFonts w:ascii="Arial" w:hAnsi="Arial" w:cs="Arial"/>
        </w:rPr>
        <w:t>have also had a major influence over economic and social conditions in the corresponding areas. There is correlation between the areas of Walsall having the greatest concentrations of environmental problems, such as derelict land, ground contamination and air pollution, and the areas with the greatest concentrations of health problems and other social problems</w:t>
      </w:r>
      <w:r w:rsidR="00C04EA9">
        <w:rPr>
          <w:rFonts w:ascii="Arial" w:hAnsi="Arial" w:cs="Arial"/>
        </w:rPr>
        <w:t xml:space="preserve"> affecting the local </w:t>
      </w:r>
      <w:r w:rsidR="00C04EA9" w:rsidRPr="00C04EA9">
        <w:rPr>
          <w:rFonts w:ascii="Arial" w:hAnsi="Arial" w:cs="Arial"/>
          <w:b/>
        </w:rPr>
        <w:t>population</w:t>
      </w:r>
      <w:r>
        <w:rPr>
          <w:rFonts w:ascii="Arial" w:hAnsi="Arial" w:cs="Arial"/>
        </w:rPr>
        <w:t xml:space="preserve">. The potential effects of environmental problems on </w:t>
      </w:r>
      <w:r w:rsidRPr="0016303D">
        <w:rPr>
          <w:rFonts w:ascii="Arial" w:hAnsi="Arial" w:cs="Arial"/>
          <w:b/>
        </w:rPr>
        <w:t>human health</w:t>
      </w:r>
      <w:r>
        <w:rPr>
          <w:rFonts w:ascii="Arial" w:hAnsi="Arial" w:cs="Arial"/>
        </w:rPr>
        <w:t xml:space="preserve"> have been noted in the emerging Walsall Joint Strategic Needs Assessment (JSNA) (2012) (see Social Conditions below).</w:t>
      </w:r>
    </w:p>
    <w:p w:rsidR="002A66A1" w:rsidRDefault="002A66A1" w:rsidP="005A2900">
      <w:pPr>
        <w:spacing w:line="360" w:lineRule="auto"/>
        <w:ind w:left="720" w:hanging="720"/>
        <w:jc w:val="both"/>
        <w:rPr>
          <w:rFonts w:ascii="Arial" w:hAnsi="Arial" w:cs="Arial"/>
          <w:lang w:val="en-GB" w:eastAsia="en-GB"/>
        </w:rPr>
      </w:pPr>
    </w:p>
    <w:p w:rsidR="002A66A1" w:rsidRPr="003A2BDF" w:rsidRDefault="002A66A1" w:rsidP="00E44031">
      <w:pPr>
        <w:spacing w:line="360" w:lineRule="auto"/>
        <w:jc w:val="both"/>
        <w:rPr>
          <w:rFonts w:ascii="Arial" w:hAnsi="Arial" w:cs="Arial"/>
          <w:b/>
          <w:lang w:val="en-GB"/>
        </w:rPr>
      </w:pPr>
      <w:r w:rsidRPr="003A2BDF">
        <w:rPr>
          <w:rFonts w:ascii="Arial" w:hAnsi="Arial" w:cs="Arial"/>
          <w:b/>
          <w:lang w:val="en-GB"/>
        </w:rPr>
        <w:tab/>
      </w:r>
      <w:r>
        <w:rPr>
          <w:rFonts w:ascii="Arial" w:hAnsi="Arial" w:cs="Arial"/>
          <w:b/>
          <w:lang w:val="en-GB"/>
        </w:rPr>
        <w:t xml:space="preserve">Current </w:t>
      </w:r>
      <w:r w:rsidRPr="003A2BDF">
        <w:rPr>
          <w:rFonts w:ascii="Arial" w:hAnsi="Arial" w:cs="Arial"/>
          <w:b/>
          <w:lang w:val="en-GB"/>
        </w:rPr>
        <w:t>Economic Conditions</w:t>
      </w:r>
    </w:p>
    <w:p w:rsidR="002A66A1" w:rsidRDefault="002A66A1" w:rsidP="00E44031">
      <w:pPr>
        <w:spacing w:line="360" w:lineRule="auto"/>
        <w:jc w:val="both"/>
        <w:rPr>
          <w:rFonts w:ascii="Arial" w:hAnsi="Arial" w:cs="Arial"/>
          <w:lang w:val="en-GB"/>
        </w:rPr>
      </w:pPr>
    </w:p>
    <w:p w:rsidR="002A66A1" w:rsidRDefault="002A66A1" w:rsidP="00D35C23">
      <w:pPr>
        <w:spacing w:line="360" w:lineRule="auto"/>
        <w:ind w:left="720" w:hanging="720"/>
        <w:jc w:val="both"/>
        <w:rPr>
          <w:rFonts w:ascii="Arial" w:hAnsi="Arial" w:cs="Arial"/>
          <w:lang w:val="en-GB"/>
        </w:rPr>
      </w:pPr>
      <w:r>
        <w:rPr>
          <w:rFonts w:ascii="Arial" w:hAnsi="Arial" w:cs="Arial"/>
          <w:lang w:val="en-GB"/>
        </w:rPr>
        <w:t>5.5.</w:t>
      </w:r>
      <w:r w:rsidR="000F0EA7">
        <w:rPr>
          <w:rFonts w:ascii="Arial" w:hAnsi="Arial" w:cs="Arial"/>
          <w:lang w:val="en-GB"/>
        </w:rPr>
        <w:t>1</w:t>
      </w:r>
      <w:r w:rsidR="00506E02">
        <w:rPr>
          <w:rFonts w:ascii="Arial" w:hAnsi="Arial" w:cs="Arial"/>
          <w:lang w:val="en-GB"/>
        </w:rPr>
        <w:t>8</w:t>
      </w:r>
      <w:r>
        <w:rPr>
          <w:rFonts w:ascii="Arial" w:hAnsi="Arial" w:cs="Arial"/>
          <w:lang w:val="en-GB"/>
        </w:rPr>
        <w:tab/>
        <w:t>The following SA topics relate to the economy, including the resources and infrastructure needed to support sustainable economic growth:</w:t>
      </w:r>
    </w:p>
    <w:p w:rsidR="002A66A1" w:rsidRDefault="002A66A1" w:rsidP="00D35C23">
      <w:pPr>
        <w:spacing w:line="360" w:lineRule="auto"/>
        <w:ind w:left="720" w:hanging="720"/>
        <w:jc w:val="both"/>
        <w:rPr>
          <w:rFonts w:ascii="Arial" w:hAnsi="Arial" w:cs="Arial"/>
          <w:lang w:val="en-GB"/>
        </w:rPr>
      </w:pPr>
    </w:p>
    <w:p w:rsidR="002A66A1" w:rsidRDefault="002A66A1" w:rsidP="00D35C23">
      <w:pPr>
        <w:spacing w:line="360" w:lineRule="auto"/>
        <w:ind w:left="720" w:hanging="720"/>
        <w:jc w:val="both"/>
        <w:rPr>
          <w:rFonts w:ascii="Arial" w:hAnsi="Arial" w:cs="Arial"/>
          <w:lang w:val="en-GB"/>
        </w:rPr>
      </w:pPr>
      <w:r>
        <w:rPr>
          <w:rFonts w:ascii="Arial" w:hAnsi="Arial" w:cs="Arial"/>
          <w:lang w:val="en-GB"/>
        </w:rPr>
        <w:tab/>
        <w:t>SA Topic 3: Climate Change</w:t>
      </w:r>
    </w:p>
    <w:p w:rsidR="002A66A1" w:rsidRDefault="002A66A1" w:rsidP="00D35C23">
      <w:pPr>
        <w:spacing w:line="360" w:lineRule="auto"/>
        <w:ind w:left="720"/>
        <w:jc w:val="both"/>
        <w:rPr>
          <w:rFonts w:ascii="Arial" w:hAnsi="Arial" w:cs="Arial"/>
          <w:lang w:val="en-GB"/>
        </w:rPr>
      </w:pPr>
      <w:r>
        <w:rPr>
          <w:rFonts w:ascii="Arial" w:hAnsi="Arial" w:cs="Arial"/>
          <w:lang w:val="en-GB"/>
        </w:rPr>
        <w:t>SA Topic 6: Economy and Centres</w:t>
      </w:r>
    </w:p>
    <w:p w:rsidR="002A66A1" w:rsidRDefault="002A66A1" w:rsidP="00D35C23">
      <w:pPr>
        <w:spacing w:line="360" w:lineRule="auto"/>
        <w:ind w:left="720"/>
        <w:jc w:val="both"/>
        <w:rPr>
          <w:rFonts w:ascii="Arial" w:hAnsi="Arial" w:cs="Arial"/>
          <w:lang w:val="en-GB"/>
        </w:rPr>
      </w:pPr>
      <w:r>
        <w:rPr>
          <w:rFonts w:ascii="Arial" w:hAnsi="Arial" w:cs="Arial"/>
          <w:lang w:val="en-GB"/>
        </w:rPr>
        <w:t>SA Topic 10: Material Resources</w:t>
      </w:r>
    </w:p>
    <w:p w:rsidR="002A66A1" w:rsidRDefault="002A66A1" w:rsidP="00D35C23">
      <w:pPr>
        <w:spacing w:line="360" w:lineRule="auto"/>
        <w:ind w:left="720"/>
        <w:jc w:val="both"/>
        <w:rPr>
          <w:rFonts w:ascii="Arial" w:hAnsi="Arial" w:cs="Arial"/>
          <w:lang w:val="en-GB"/>
        </w:rPr>
      </w:pPr>
      <w:r>
        <w:rPr>
          <w:rFonts w:ascii="Arial" w:hAnsi="Arial" w:cs="Arial"/>
          <w:lang w:val="en-GB"/>
        </w:rPr>
        <w:t>SA Topic 12: Soil and Ground Conditions</w:t>
      </w:r>
    </w:p>
    <w:p w:rsidR="002A66A1" w:rsidRDefault="002A66A1" w:rsidP="00D35C23">
      <w:pPr>
        <w:spacing w:line="360" w:lineRule="auto"/>
        <w:ind w:left="720"/>
        <w:jc w:val="both"/>
        <w:rPr>
          <w:rFonts w:ascii="Arial" w:hAnsi="Arial" w:cs="Arial"/>
          <w:lang w:val="en-GB"/>
        </w:rPr>
      </w:pPr>
      <w:r>
        <w:rPr>
          <w:rFonts w:ascii="Arial" w:hAnsi="Arial" w:cs="Arial"/>
          <w:lang w:val="en-GB"/>
        </w:rPr>
        <w:t>SA Topic 13: Transport and Accessibility</w:t>
      </w:r>
    </w:p>
    <w:p w:rsidR="002A66A1" w:rsidRDefault="002A66A1" w:rsidP="008D688B">
      <w:pPr>
        <w:spacing w:line="360" w:lineRule="auto"/>
        <w:ind w:firstLine="720"/>
        <w:jc w:val="both"/>
        <w:rPr>
          <w:rFonts w:ascii="Arial" w:hAnsi="Arial" w:cs="Arial"/>
          <w:lang w:val="en-GB"/>
        </w:rPr>
      </w:pPr>
      <w:r>
        <w:rPr>
          <w:rFonts w:ascii="Arial" w:hAnsi="Arial" w:cs="Arial"/>
          <w:lang w:val="en-GB"/>
        </w:rPr>
        <w:t>SA Topic 14: Water Environment</w:t>
      </w:r>
    </w:p>
    <w:p w:rsidR="002A66A1" w:rsidRDefault="002A66A1" w:rsidP="008D688B">
      <w:pPr>
        <w:spacing w:line="360" w:lineRule="auto"/>
        <w:ind w:left="720"/>
        <w:jc w:val="both"/>
        <w:rPr>
          <w:rFonts w:ascii="Arial" w:hAnsi="Arial" w:cs="Arial"/>
          <w:lang w:val="en-GB"/>
        </w:rPr>
      </w:pPr>
    </w:p>
    <w:p w:rsidR="002A66A1" w:rsidRDefault="002A66A1" w:rsidP="00AE7600">
      <w:pPr>
        <w:spacing w:line="360" w:lineRule="auto"/>
        <w:ind w:left="720"/>
        <w:jc w:val="both"/>
        <w:rPr>
          <w:rFonts w:ascii="Arial" w:hAnsi="Arial" w:cs="Arial"/>
          <w:lang w:val="en-GB"/>
        </w:rPr>
      </w:pPr>
      <w:r w:rsidRPr="006A2C8D">
        <w:rPr>
          <w:rFonts w:ascii="Arial" w:hAnsi="Arial" w:cs="Arial"/>
          <w:lang w:val="en-GB"/>
        </w:rPr>
        <w:t>Appendix E provides commentaries of current economic conditions in Walsall, for each of the above SA Topics. An overview of current “baseline” economic conditions is set out below.</w:t>
      </w:r>
      <w:r>
        <w:rPr>
          <w:rFonts w:ascii="Arial" w:hAnsi="Arial" w:cs="Arial"/>
          <w:lang w:val="en-GB"/>
        </w:rPr>
        <w:t xml:space="preserve"> Inter-relationships between different economic issues and between economic and related environmental and social issues are also identified.</w:t>
      </w:r>
    </w:p>
    <w:p w:rsidR="00655446" w:rsidRDefault="00655446" w:rsidP="00AE7600">
      <w:pPr>
        <w:spacing w:line="360" w:lineRule="auto"/>
        <w:ind w:left="720" w:hanging="720"/>
        <w:jc w:val="both"/>
        <w:rPr>
          <w:rFonts w:ascii="Arial" w:hAnsi="Arial" w:cs="Arial"/>
          <w:lang w:val="en-GB"/>
        </w:rPr>
      </w:pPr>
    </w:p>
    <w:p w:rsidR="00655446" w:rsidRDefault="00655446" w:rsidP="00655446">
      <w:pPr>
        <w:autoSpaceDE w:val="0"/>
        <w:autoSpaceDN w:val="0"/>
        <w:adjustRightInd w:val="0"/>
        <w:spacing w:line="360" w:lineRule="auto"/>
        <w:ind w:left="720" w:hanging="720"/>
        <w:jc w:val="both"/>
        <w:rPr>
          <w:rFonts w:ascii="Arial" w:hAnsi="Arial" w:cs="Arial"/>
        </w:rPr>
      </w:pPr>
      <w:r>
        <w:rPr>
          <w:rFonts w:ascii="Arial" w:hAnsi="Arial" w:cs="Arial"/>
        </w:rPr>
        <w:t>5.5.1</w:t>
      </w:r>
      <w:r w:rsidR="00506E02">
        <w:rPr>
          <w:rFonts w:ascii="Arial" w:hAnsi="Arial" w:cs="Arial"/>
        </w:rPr>
        <w:t>9</w:t>
      </w:r>
      <w:r>
        <w:rPr>
          <w:rFonts w:ascii="Arial" w:hAnsi="Arial" w:cs="Arial"/>
        </w:rPr>
        <w:tab/>
      </w:r>
      <w:r w:rsidRPr="006A2C8D">
        <w:rPr>
          <w:rFonts w:ascii="Arial" w:hAnsi="Arial" w:cs="Arial"/>
        </w:rPr>
        <w:t>Business activity in Walsall is currently concentrated in a number of</w:t>
      </w:r>
      <w:r>
        <w:rPr>
          <w:rFonts w:ascii="Arial" w:hAnsi="Arial" w:cs="Arial"/>
        </w:rPr>
        <w:t xml:space="preserve"> e</w:t>
      </w:r>
      <w:r w:rsidRPr="006A2C8D">
        <w:rPr>
          <w:rFonts w:ascii="Arial" w:hAnsi="Arial" w:cs="Arial"/>
        </w:rPr>
        <w:t xml:space="preserve">stablished employment areas, of which the most important are Darlaston, </w:t>
      </w:r>
      <w:r w:rsidRPr="006A2C8D">
        <w:rPr>
          <w:rFonts w:ascii="Arial" w:hAnsi="Arial" w:cs="Arial"/>
        </w:rPr>
        <w:lastRenderedPageBreak/>
        <w:t>Pleck, Wednesbury, Willenhall, Bloxwich, Aldridge and Brownhills</w:t>
      </w:r>
      <w:r w:rsidR="00EB5A16">
        <w:rPr>
          <w:rFonts w:ascii="Arial" w:hAnsi="Arial" w:cs="Arial"/>
        </w:rPr>
        <w:t xml:space="preserve"> (see Figure 5.</w:t>
      </w:r>
      <w:r w:rsidR="00AF6F48">
        <w:rPr>
          <w:rFonts w:ascii="Arial" w:hAnsi="Arial" w:cs="Arial"/>
        </w:rPr>
        <w:t>10</w:t>
      </w:r>
      <w:r w:rsidR="00EB5A16">
        <w:rPr>
          <w:rFonts w:ascii="Arial" w:hAnsi="Arial" w:cs="Arial"/>
        </w:rPr>
        <w:t>)</w:t>
      </w:r>
      <w:r w:rsidRPr="006A2C8D">
        <w:rPr>
          <w:rFonts w:ascii="Arial" w:hAnsi="Arial" w:cs="Arial"/>
        </w:rPr>
        <w:t>.</w:t>
      </w:r>
      <w:r>
        <w:rPr>
          <w:rFonts w:ascii="Arial" w:hAnsi="Arial" w:cs="Arial"/>
        </w:rPr>
        <w:t xml:space="preserve"> </w:t>
      </w:r>
      <w:r w:rsidRPr="006A2C8D">
        <w:rPr>
          <w:rFonts w:ascii="Arial" w:hAnsi="Arial" w:cs="Arial"/>
        </w:rPr>
        <w:t xml:space="preserve">Walsall Town Centre </w:t>
      </w:r>
      <w:r>
        <w:rPr>
          <w:rFonts w:ascii="Arial" w:hAnsi="Arial" w:cs="Arial"/>
        </w:rPr>
        <w:t xml:space="preserve">is also a major focus for </w:t>
      </w:r>
      <w:r w:rsidRPr="006A2C8D">
        <w:rPr>
          <w:rFonts w:ascii="Arial" w:hAnsi="Arial" w:cs="Arial"/>
        </w:rPr>
        <w:t>economic activity, a</w:t>
      </w:r>
      <w:r>
        <w:rPr>
          <w:rFonts w:ascii="Arial" w:hAnsi="Arial" w:cs="Arial"/>
        </w:rPr>
        <w:t>nd contains th</w:t>
      </w:r>
      <w:r w:rsidRPr="006A2C8D">
        <w:rPr>
          <w:rFonts w:ascii="Arial" w:hAnsi="Arial" w:cs="Arial"/>
        </w:rPr>
        <w:t>e most important concentration of shops and commercial l</w:t>
      </w:r>
      <w:r w:rsidR="00076299">
        <w:rPr>
          <w:rFonts w:ascii="Arial" w:hAnsi="Arial" w:cs="Arial"/>
        </w:rPr>
        <w:t>eisure facilities in the borough</w:t>
      </w:r>
      <w:r w:rsidRPr="006A2C8D">
        <w:rPr>
          <w:rFonts w:ascii="Arial" w:hAnsi="Arial" w:cs="Arial"/>
        </w:rPr>
        <w:t>.</w:t>
      </w:r>
      <w:r w:rsidR="00E107F7">
        <w:rPr>
          <w:rFonts w:ascii="Arial" w:hAnsi="Arial" w:cs="Arial"/>
        </w:rPr>
        <w:t xml:space="preserve"> </w:t>
      </w:r>
      <w:r w:rsidRPr="006A2C8D">
        <w:rPr>
          <w:rFonts w:ascii="Arial" w:hAnsi="Arial" w:cs="Arial"/>
        </w:rPr>
        <w:t xml:space="preserve"> </w:t>
      </w:r>
    </w:p>
    <w:p w:rsidR="00916CF7" w:rsidRDefault="00916CF7" w:rsidP="00E107F7">
      <w:pPr>
        <w:autoSpaceDE w:val="0"/>
        <w:autoSpaceDN w:val="0"/>
        <w:adjustRightInd w:val="0"/>
        <w:spacing w:line="360" w:lineRule="auto"/>
        <w:jc w:val="both"/>
        <w:rPr>
          <w:rFonts w:ascii="Arial" w:hAnsi="Arial" w:cs="Arial"/>
          <w:b/>
        </w:rPr>
      </w:pPr>
    </w:p>
    <w:p w:rsidR="00655446" w:rsidRDefault="00916CF7" w:rsidP="00916CF7">
      <w:pPr>
        <w:autoSpaceDE w:val="0"/>
        <w:autoSpaceDN w:val="0"/>
        <w:adjustRightInd w:val="0"/>
        <w:spacing w:line="360" w:lineRule="auto"/>
        <w:ind w:left="720" w:hanging="720"/>
        <w:jc w:val="both"/>
        <w:rPr>
          <w:rFonts w:ascii="Arial" w:hAnsi="Arial" w:cs="Arial"/>
        </w:rPr>
      </w:pPr>
      <w:r>
        <w:rPr>
          <w:rFonts w:ascii="Arial" w:hAnsi="Arial" w:cs="Arial"/>
          <w:color w:val="000000"/>
        </w:rPr>
        <w:t>5.5.</w:t>
      </w:r>
      <w:r w:rsidR="00506E02">
        <w:rPr>
          <w:rFonts w:ascii="Arial" w:hAnsi="Arial" w:cs="Arial"/>
          <w:color w:val="000000"/>
        </w:rPr>
        <w:t>20</w:t>
      </w:r>
      <w:r>
        <w:rPr>
          <w:rFonts w:ascii="Arial" w:hAnsi="Arial" w:cs="Arial"/>
          <w:color w:val="000000"/>
        </w:rPr>
        <w:tab/>
      </w:r>
      <w:r w:rsidR="00655446">
        <w:rPr>
          <w:rFonts w:ascii="Arial" w:hAnsi="Arial" w:cs="Arial"/>
          <w:color w:val="000000"/>
        </w:rPr>
        <w:t xml:space="preserve">Walsall’s </w:t>
      </w:r>
      <w:r w:rsidR="00655446">
        <w:rPr>
          <w:rFonts w:ascii="Arial" w:hAnsi="Arial" w:cs="Arial"/>
          <w:lang w:val="en-GB"/>
        </w:rPr>
        <w:t>economic base is still largely dependent on traditional manufacturing industry, which is in decline. This has had a major impact on the economic health of Walsall, which has been exacerbated further by the recession.</w:t>
      </w:r>
      <w:r w:rsidR="00655446" w:rsidRPr="00F12DD0">
        <w:rPr>
          <w:rFonts w:ascii="Arial" w:hAnsi="Arial" w:cs="Arial"/>
        </w:rPr>
        <w:t xml:space="preserve"> </w:t>
      </w:r>
      <w:r w:rsidR="00E107F7">
        <w:rPr>
          <w:rFonts w:ascii="Arial" w:hAnsi="Arial" w:cs="Arial"/>
        </w:rPr>
        <w:t xml:space="preserve">NOMIS </w:t>
      </w:r>
      <w:r w:rsidR="005C3BFA">
        <w:rPr>
          <w:rFonts w:ascii="Arial" w:hAnsi="Arial" w:cs="Arial"/>
        </w:rPr>
        <w:t xml:space="preserve">data </w:t>
      </w:r>
      <w:r w:rsidR="00E107F7">
        <w:rPr>
          <w:rFonts w:ascii="Arial" w:hAnsi="Arial" w:cs="Arial"/>
        </w:rPr>
        <w:t>indicates that</w:t>
      </w:r>
      <w:r w:rsidR="00516A25">
        <w:rPr>
          <w:rFonts w:ascii="Arial" w:hAnsi="Arial" w:cs="Arial"/>
        </w:rPr>
        <w:t xml:space="preserve"> </w:t>
      </w:r>
      <w:r w:rsidR="00655446">
        <w:rPr>
          <w:rFonts w:ascii="Arial" w:hAnsi="Arial" w:cs="Arial"/>
        </w:rPr>
        <w:t xml:space="preserve">there has been no </w:t>
      </w:r>
      <w:r w:rsidR="00655446" w:rsidRPr="006A2C8D">
        <w:rPr>
          <w:rFonts w:ascii="Arial" w:hAnsi="Arial" w:cs="Arial"/>
        </w:rPr>
        <w:t xml:space="preserve">business growth or job growth in Walsall during the last fifteen years, and </w:t>
      </w:r>
      <w:r w:rsidR="005C3BFA">
        <w:rPr>
          <w:rFonts w:ascii="Arial" w:hAnsi="Arial" w:cs="Arial"/>
        </w:rPr>
        <w:t xml:space="preserve">that </w:t>
      </w:r>
      <w:r w:rsidR="00655446" w:rsidRPr="006A2C8D">
        <w:rPr>
          <w:rFonts w:ascii="Arial" w:hAnsi="Arial" w:cs="Arial"/>
        </w:rPr>
        <w:t>there has been considerable fluctuation in the number of employee jobs</w:t>
      </w:r>
      <w:r w:rsidR="005C3BFA">
        <w:rPr>
          <w:rFonts w:ascii="Arial" w:hAnsi="Arial" w:cs="Arial"/>
        </w:rPr>
        <w:t xml:space="preserve"> in the borough</w:t>
      </w:r>
      <w:r w:rsidR="00655446" w:rsidRPr="006A2C8D">
        <w:rPr>
          <w:rFonts w:ascii="Arial" w:hAnsi="Arial" w:cs="Arial"/>
        </w:rPr>
        <w:t>, whereas nationally, the number of employee jobs has increased since 1995, and there has been little fluctuation.</w:t>
      </w:r>
      <w:r w:rsidR="00655446">
        <w:rPr>
          <w:rFonts w:ascii="Arial" w:hAnsi="Arial" w:cs="Arial"/>
        </w:rPr>
        <w:t xml:space="preserve"> </w:t>
      </w:r>
      <w:r w:rsidR="00516A25">
        <w:rPr>
          <w:rFonts w:ascii="Arial" w:hAnsi="Arial" w:cs="Arial"/>
        </w:rPr>
        <w:t>This period has also seen a significant decline in the number of manufacturing jobs in Walsall and the rest of the Black Country (see Figure 5.</w:t>
      </w:r>
      <w:r w:rsidR="00EB5A16">
        <w:rPr>
          <w:rFonts w:ascii="Arial" w:hAnsi="Arial" w:cs="Arial"/>
        </w:rPr>
        <w:t>8</w:t>
      </w:r>
      <w:r w:rsidR="00516A25">
        <w:rPr>
          <w:rFonts w:ascii="Arial" w:hAnsi="Arial" w:cs="Arial"/>
        </w:rPr>
        <w:t xml:space="preserve"> below). </w:t>
      </w:r>
    </w:p>
    <w:p w:rsidR="00655446" w:rsidRDefault="00655446" w:rsidP="00655446">
      <w:pPr>
        <w:autoSpaceDE w:val="0"/>
        <w:autoSpaceDN w:val="0"/>
        <w:adjustRightInd w:val="0"/>
        <w:spacing w:line="360" w:lineRule="auto"/>
        <w:jc w:val="both"/>
        <w:rPr>
          <w:rFonts w:ascii="Arial" w:hAnsi="Arial" w:cs="Arial"/>
        </w:rPr>
      </w:pPr>
    </w:p>
    <w:p w:rsidR="00516A25" w:rsidRPr="00516A25" w:rsidRDefault="00EB5A16" w:rsidP="00655446">
      <w:pPr>
        <w:autoSpaceDE w:val="0"/>
        <w:autoSpaceDN w:val="0"/>
        <w:adjustRightInd w:val="0"/>
        <w:spacing w:line="360" w:lineRule="auto"/>
        <w:jc w:val="both"/>
        <w:rPr>
          <w:rFonts w:ascii="Arial" w:hAnsi="Arial" w:cs="Arial"/>
          <w:b/>
        </w:rPr>
      </w:pPr>
      <w:r>
        <w:rPr>
          <w:rFonts w:ascii="Arial" w:hAnsi="Arial" w:cs="Arial"/>
          <w:b/>
        </w:rPr>
        <w:t>Figure 5.8</w:t>
      </w:r>
    </w:p>
    <w:p w:rsidR="00516A25" w:rsidRDefault="008E081D" w:rsidP="00516A25">
      <w:pPr>
        <w:autoSpaceDE w:val="0"/>
        <w:autoSpaceDN w:val="0"/>
        <w:adjustRightInd w:val="0"/>
        <w:spacing w:line="360" w:lineRule="auto"/>
        <w:jc w:val="center"/>
        <w:rPr>
          <w:rFonts w:ascii="Arial" w:hAnsi="Arial" w:cs="Arial"/>
        </w:rPr>
      </w:pPr>
      <w:r w:rsidRPr="00647EC7">
        <w:rPr>
          <w:rFonts w:ascii="Arial" w:hAnsi="Arial" w:cs="Arial"/>
          <w:noProof/>
          <w:lang w:val="en-GB" w:eastAsia="en-GB"/>
        </w:rPr>
        <w:pict>
          <v:shape id="Chart 2" o:spid="_x0000_i1035" type="#_x0000_t75" style="width:418pt;height:23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">
            <v:imagedata r:id="rId25" o:title=""/>
            <o:lock v:ext="edit" aspectratio="f"/>
          </v:shape>
        </w:pict>
      </w:r>
    </w:p>
    <w:p w:rsidR="00516A25" w:rsidRPr="000909D1" w:rsidRDefault="00516A25" w:rsidP="00516A25">
      <w:pPr>
        <w:spacing w:before="60" w:after="60"/>
        <w:jc w:val="center"/>
        <w:rPr>
          <w:rFonts w:ascii="Arial" w:hAnsi="Arial" w:cs="Arial"/>
          <w:sz w:val="18"/>
          <w:szCs w:val="18"/>
        </w:rPr>
      </w:pPr>
      <w:r>
        <w:rPr>
          <w:rFonts w:ascii="Arial" w:hAnsi="Arial" w:cs="Arial"/>
          <w:sz w:val="18"/>
          <w:szCs w:val="18"/>
        </w:rPr>
        <w:t xml:space="preserve">Source: </w:t>
      </w:r>
      <w:r w:rsidRPr="000909D1">
        <w:rPr>
          <w:rFonts w:ascii="Arial" w:hAnsi="Arial" w:cs="Arial"/>
          <w:sz w:val="18"/>
          <w:szCs w:val="18"/>
        </w:rPr>
        <w:t>Office for National Statistics (ONS) Local Authority Profiles for Dudley, Sandwell, Walsall</w:t>
      </w:r>
      <w:r>
        <w:rPr>
          <w:rFonts w:ascii="Arial" w:hAnsi="Arial" w:cs="Arial"/>
          <w:sz w:val="18"/>
          <w:szCs w:val="18"/>
        </w:rPr>
        <w:t xml:space="preserve"> </w:t>
      </w:r>
      <w:r w:rsidRPr="000909D1">
        <w:rPr>
          <w:rFonts w:ascii="Arial" w:hAnsi="Arial" w:cs="Arial"/>
          <w:sz w:val="18"/>
          <w:szCs w:val="18"/>
        </w:rPr>
        <w:t>and</w:t>
      </w:r>
      <w:r>
        <w:rPr>
          <w:rFonts w:ascii="Arial" w:hAnsi="Arial" w:cs="Arial"/>
          <w:sz w:val="18"/>
          <w:szCs w:val="18"/>
        </w:rPr>
        <w:t xml:space="preserve"> </w:t>
      </w:r>
      <w:r w:rsidRPr="000909D1">
        <w:rPr>
          <w:rFonts w:ascii="Arial" w:hAnsi="Arial" w:cs="Arial"/>
          <w:sz w:val="18"/>
          <w:szCs w:val="18"/>
        </w:rPr>
        <w:t>Wolverhampton</w:t>
      </w:r>
      <w:r>
        <w:rPr>
          <w:rFonts w:ascii="Arial" w:hAnsi="Arial" w:cs="Arial"/>
          <w:sz w:val="18"/>
          <w:szCs w:val="18"/>
        </w:rPr>
        <w:t>. D</w:t>
      </w:r>
      <w:r w:rsidRPr="000909D1">
        <w:rPr>
          <w:rFonts w:ascii="Arial" w:hAnsi="Arial" w:cs="Arial"/>
          <w:sz w:val="18"/>
          <w:szCs w:val="18"/>
        </w:rPr>
        <w:t>ata from ONS annual business inquiry employee analysis and is copyrighted to ONS</w:t>
      </w:r>
      <w:r>
        <w:rPr>
          <w:rFonts w:ascii="Arial" w:hAnsi="Arial" w:cs="Arial"/>
          <w:sz w:val="18"/>
          <w:szCs w:val="18"/>
        </w:rPr>
        <w:t>.</w:t>
      </w:r>
    </w:p>
    <w:p w:rsidR="00516A25" w:rsidRPr="000909D1" w:rsidRDefault="00516A25" w:rsidP="00516A25">
      <w:pPr>
        <w:spacing w:before="60" w:after="60"/>
        <w:jc w:val="center"/>
        <w:rPr>
          <w:rFonts w:ascii="Arial" w:hAnsi="Arial" w:cs="Arial"/>
          <w:sz w:val="18"/>
          <w:szCs w:val="18"/>
        </w:rPr>
      </w:pPr>
    </w:p>
    <w:p w:rsidR="00516A25" w:rsidRDefault="00516A25" w:rsidP="00516A25">
      <w:pPr>
        <w:spacing w:line="360" w:lineRule="auto"/>
        <w:ind w:left="720" w:hanging="720"/>
        <w:jc w:val="both"/>
        <w:rPr>
          <w:rFonts w:ascii="Arial" w:hAnsi="Arial" w:cs="Arial"/>
        </w:rPr>
      </w:pPr>
    </w:p>
    <w:p w:rsidR="00516A25" w:rsidRDefault="00516A25" w:rsidP="00EB5A16">
      <w:pPr>
        <w:autoSpaceDE w:val="0"/>
        <w:autoSpaceDN w:val="0"/>
        <w:adjustRightInd w:val="0"/>
        <w:spacing w:line="360" w:lineRule="auto"/>
        <w:ind w:left="720" w:hanging="720"/>
        <w:jc w:val="both"/>
        <w:rPr>
          <w:rFonts w:ascii="Arial" w:hAnsi="Arial" w:cs="Arial"/>
        </w:rPr>
      </w:pPr>
      <w:r>
        <w:rPr>
          <w:rFonts w:ascii="Arial" w:hAnsi="Arial" w:cs="Arial"/>
        </w:rPr>
        <w:lastRenderedPageBreak/>
        <w:t>5.5.</w:t>
      </w:r>
      <w:r w:rsidR="00506E02">
        <w:rPr>
          <w:rFonts w:ascii="Arial" w:hAnsi="Arial" w:cs="Arial"/>
        </w:rPr>
        <w:t>2</w:t>
      </w:r>
      <w:r>
        <w:rPr>
          <w:rFonts w:ascii="Arial" w:hAnsi="Arial" w:cs="Arial"/>
        </w:rPr>
        <w:t>1</w:t>
      </w:r>
      <w:r>
        <w:rPr>
          <w:rFonts w:ascii="Arial" w:hAnsi="Arial" w:cs="Arial"/>
        </w:rPr>
        <w:tab/>
      </w:r>
      <w:r w:rsidR="00EB5A16">
        <w:rPr>
          <w:rFonts w:ascii="Arial" w:hAnsi="Arial" w:cs="Arial"/>
        </w:rPr>
        <w:t xml:space="preserve">The number of businesses and jobs per person in Walsall is also lower than the national and regional average. Consequently, Walsall’s unemployment rate is higher than the national and regional average, and wages are lower. </w:t>
      </w:r>
      <w:r>
        <w:rPr>
          <w:rFonts w:ascii="Arial" w:hAnsi="Arial" w:cs="Arial"/>
        </w:rPr>
        <w:t xml:space="preserve">The </w:t>
      </w:r>
      <w:r w:rsidR="00655446" w:rsidRPr="00794694">
        <w:rPr>
          <w:rFonts w:ascii="Arial" w:hAnsi="Arial" w:cs="Arial"/>
        </w:rPr>
        <w:t xml:space="preserve">relatively low level of skills </w:t>
      </w:r>
      <w:r>
        <w:rPr>
          <w:rFonts w:ascii="Arial" w:hAnsi="Arial" w:cs="Arial"/>
        </w:rPr>
        <w:t>of Walsall’s working population</w:t>
      </w:r>
      <w:r w:rsidR="00655446">
        <w:rPr>
          <w:rFonts w:ascii="Arial" w:hAnsi="Arial" w:cs="Arial"/>
        </w:rPr>
        <w:t xml:space="preserve"> is likely to be contributing towards </w:t>
      </w:r>
      <w:r w:rsidR="00EB5A16">
        <w:rPr>
          <w:rFonts w:ascii="Arial" w:hAnsi="Arial" w:cs="Arial"/>
        </w:rPr>
        <w:t>this</w:t>
      </w:r>
      <w:r w:rsidR="00655446">
        <w:rPr>
          <w:rFonts w:ascii="Arial" w:hAnsi="Arial" w:cs="Arial"/>
        </w:rPr>
        <w:t>. For example, the percentage of adults in Walsall with no qualifications is significantly higher than the national average, and the percentage of adults in Walsall who have achieved NVQ Level 2 and above is lower. In</w:t>
      </w:r>
      <w:r w:rsidR="00655446" w:rsidRPr="00794694">
        <w:rPr>
          <w:rFonts w:ascii="Arial" w:hAnsi="Arial" w:cs="Arial"/>
        </w:rPr>
        <w:t xml:space="preserve"> a survey of </w:t>
      </w:r>
      <w:r w:rsidR="00655446">
        <w:rPr>
          <w:rFonts w:ascii="Arial" w:hAnsi="Arial" w:cs="Arial"/>
        </w:rPr>
        <w:t>Walsall</w:t>
      </w:r>
      <w:r w:rsidR="00655446" w:rsidRPr="00794694">
        <w:rPr>
          <w:rFonts w:ascii="Arial" w:hAnsi="Arial" w:cs="Arial"/>
        </w:rPr>
        <w:t xml:space="preserve"> businesses </w:t>
      </w:r>
      <w:r w:rsidR="00655446">
        <w:rPr>
          <w:rFonts w:ascii="Arial" w:hAnsi="Arial" w:cs="Arial"/>
        </w:rPr>
        <w:t>carried out on behalf of the Council in 2010, a</w:t>
      </w:r>
      <w:r w:rsidR="00655446" w:rsidRPr="00794694">
        <w:rPr>
          <w:rFonts w:ascii="Arial" w:hAnsi="Arial" w:cs="Arial"/>
        </w:rPr>
        <w:t xml:space="preserve">round </w:t>
      </w:r>
      <w:r w:rsidR="00655446">
        <w:rPr>
          <w:rFonts w:ascii="Arial" w:hAnsi="Arial" w:cs="Arial"/>
        </w:rPr>
        <w:t>18% of those surveyed said that lack of skills</w:t>
      </w:r>
      <w:r w:rsidR="00655446" w:rsidRPr="00794694">
        <w:rPr>
          <w:rFonts w:ascii="Arial" w:hAnsi="Arial" w:cs="Arial"/>
        </w:rPr>
        <w:t xml:space="preserve"> was affecting their business.</w:t>
      </w:r>
    </w:p>
    <w:p w:rsidR="00516A25" w:rsidRDefault="00516A25" w:rsidP="00516A25">
      <w:pPr>
        <w:spacing w:line="360" w:lineRule="auto"/>
        <w:ind w:left="720" w:hanging="720"/>
        <w:jc w:val="both"/>
        <w:rPr>
          <w:rFonts w:ascii="Arial" w:hAnsi="Arial" w:cs="Arial"/>
        </w:rPr>
      </w:pPr>
    </w:p>
    <w:p w:rsidR="00516A25" w:rsidRDefault="00516A25" w:rsidP="00516A25">
      <w:pPr>
        <w:spacing w:line="360" w:lineRule="auto"/>
        <w:ind w:left="720" w:hanging="720"/>
        <w:jc w:val="both"/>
        <w:rPr>
          <w:rFonts w:ascii="Arial" w:hAnsi="Arial" w:cs="Arial"/>
        </w:rPr>
      </w:pPr>
      <w:r>
        <w:rPr>
          <w:rFonts w:ascii="Arial" w:hAnsi="Arial" w:cs="Arial"/>
        </w:rPr>
        <w:t>5.5.2</w:t>
      </w:r>
      <w:r w:rsidR="00506E02">
        <w:rPr>
          <w:rFonts w:ascii="Arial" w:hAnsi="Arial" w:cs="Arial"/>
        </w:rPr>
        <w:t>2</w:t>
      </w:r>
      <w:r>
        <w:rPr>
          <w:rFonts w:ascii="Arial" w:hAnsi="Arial" w:cs="Arial"/>
        </w:rPr>
        <w:tab/>
      </w:r>
      <w:r w:rsidR="00655446">
        <w:rPr>
          <w:rFonts w:ascii="Arial" w:hAnsi="Arial" w:cs="Arial"/>
        </w:rPr>
        <w:t>Economic conditions are not the same in all parts of the borough. The g</w:t>
      </w:r>
      <w:r w:rsidR="00655446" w:rsidRPr="00794694">
        <w:rPr>
          <w:rFonts w:ascii="Arial" w:hAnsi="Arial" w:cs="Arial"/>
        </w:rPr>
        <w:t>reatest concentrations</w:t>
      </w:r>
      <w:r w:rsidR="00655446">
        <w:rPr>
          <w:rFonts w:ascii="Arial" w:hAnsi="Arial" w:cs="Arial"/>
        </w:rPr>
        <w:t xml:space="preserve"> of economic deprivation are </w:t>
      </w:r>
      <w:r w:rsidR="00655446" w:rsidRPr="00794694">
        <w:rPr>
          <w:rFonts w:ascii="Arial" w:hAnsi="Arial" w:cs="Arial"/>
        </w:rPr>
        <w:t>found in the central, south</w:t>
      </w:r>
      <w:r w:rsidR="00655446">
        <w:rPr>
          <w:rFonts w:ascii="Arial" w:hAnsi="Arial" w:cs="Arial"/>
        </w:rPr>
        <w:t>-</w:t>
      </w:r>
      <w:r w:rsidR="00655446" w:rsidRPr="00794694">
        <w:rPr>
          <w:rFonts w:ascii="Arial" w:hAnsi="Arial" w:cs="Arial"/>
        </w:rPr>
        <w:t xml:space="preserve">western and northern </w:t>
      </w:r>
      <w:r w:rsidR="00655446">
        <w:rPr>
          <w:rFonts w:ascii="Arial" w:hAnsi="Arial" w:cs="Arial"/>
        </w:rPr>
        <w:t>wards (</w:t>
      </w:r>
      <w:r w:rsidR="00655446" w:rsidRPr="00794694">
        <w:rPr>
          <w:rFonts w:ascii="Arial" w:hAnsi="Arial" w:cs="Arial"/>
        </w:rPr>
        <w:t>south Willenhall, Bloxwich and central Walsall</w:t>
      </w:r>
      <w:r w:rsidR="00655446">
        <w:rPr>
          <w:rFonts w:ascii="Arial" w:hAnsi="Arial" w:cs="Arial"/>
        </w:rPr>
        <w:t xml:space="preserve"> areas), whereas the highest levels of employment and high incomes are found in the eastern wards (north Bloxwich, Aldridge, and Streetly areas)</w:t>
      </w:r>
      <w:r w:rsidR="00655446" w:rsidRPr="00794694">
        <w:rPr>
          <w:rFonts w:ascii="Arial" w:hAnsi="Arial" w:cs="Arial"/>
        </w:rPr>
        <w:t>.</w:t>
      </w:r>
      <w:r w:rsidR="00655446">
        <w:rPr>
          <w:rFonts w:ascii="Arial" w:hAnsi="Arial" w:cs="Arial"/>
        </w:rPr>
        <w:t xml:space="preserve"> The Walsall Local Economic Assessment (LEA) (2011) has noted that the </w:t>
      </w:r>
      <w:r w:rsidR="00655446" w:rsidRPr="00794694">
        <w:rPr>
          <w:rFonts w:ascii="Arial" w:hAnsi="Arial" w:cs="Arial"/>
        </w:rPr>
        <w:t>pattern of</w:t>
      </w:r>
      <w:r w:rsidR="00655446">
        <w:rPr>
          <w:rFonts w:ascii="Arial" w:hAnsi="Arial" w:cs="Arial"/>
        </w:rPr>
        <w:t xml:space="preserve"> u</w:t>
      </w:r>
      <w:r w:rsidR="00655446" w:rsidRPr="00794694">
        <w:rPr>
          <w:rFonts w:ascii="Arial" w:hAnsi="Arial" w:cs="Arial"/>
        </w:rPr>
        <w:t>nemployme</w:t>
      </w:r>
      <w:r w:rsidR="00655446">
        <w:rPr>
          <w:rFonts w:ascii="Arial" w:hAnsi="Arial" w:cs="Arial"/>
        </w:rPr>
        <w:t xml:space="preserve">nt in the borough mirrors the housing profile and other indicators of social deprivation (see Social Conditions below). </w:t>
      </w:r>
      <w:r w:rsidR="00F70AA4">
        <w:rPr>
          <w:rFonts w:ascii="Arial" w:hAnsi="Arial" w:cs="Arial"/>
        </w:rPr>
        <w:t>The Walsall Joint Strategic Needs Assessment (</w:t>
      </w:r>
      <w:r w:rsidR="00F70AA4">
        <w:rPr>
          <w:rFonts w:ascii="Arial" w:hAnsi="Arial" w:cs="Arial"/>
          <w:lang w:val="en-GB"/>
        </w:rPr>
        <w:t xml:space="preserve">JSNA) (2012) has identified </w:t>
      </w:r>
      <w:r w:rsidR="00F70AA4" w:rsidRPr="00042B12">
        <w:rPr>
          <w:rFonts w:ascii="Arial" w:hAnsi="Arial" w:cs="Arial"/>
          <w:lang w:val="en-GB"/>
        </w:rPr>
        <w:t>povert</w:t>
      </w:r>
      <w:r w:rsidR="00F70AA4">
        <w:rPr>
          <w:rFonts w:ascii="Arial" w:hAnsi="Arial" w:cs="Arial"/>
          <w:lang w:val="en-GB"/>
        </w:rPr>
        <w:t>y and</w:t>
      </w:r>
      <w:r w:rsidR="00F70AA4" w:rsidRPr="00042B12">
        <w:rPr>
          <w:rFonts w:ascii="Arial" w:hAnsi="Arial" w:cs="Arial"/>
          <w:lang w:val="en-GB"/>
        </w:rPr>
        <w:t xml:space="preserve"> </w:t>
      </w:r>
      <w:r w:rsidR="00F70AA4">
        <w:rPr>
          <w:rFonts w:ascii="Arial" w:hAnsi="Arial" w:cs="Arial"/>
          <w:lang w:val="en-GB"/>
        </w:rPr>
        <w:t>unemployment as a factor contributing to poor health and health inequalities in the borough, and identifies job creation as a key priority area.</w:t>
      </w:r>
      <w:r w:rsidR="00F70AA4">
        <w:rPr>
          <w:rFonts w:ascii="Arial" w:hAnsi="Arial" w:cs="Arial"/>
        </w:rPr>
        <w:t xml:space="preserve"> </w:t>
      </w:r>
      <w:r w:rsidR="00655446">
        <w:rPr>
          <w:rFonts w:ascii="Arial" w:hAnsi="Arial" w:cs="Arial"/>
        </w:rPr>
        <w:t xml:space="preserve">There is </w:t>
      </w:r>
      <w:r w:rsidR="00F70AA4">
        <w:rPr>
          <w:rFonts w:ascii="Arial" w:hAnsi="Arial" w:cs="Arial"/>
        </w:rPr>
        <w:t>also c</w:t>
      </w:r>
      <w:r w:rsidR="00655446">
        <w:rPr>
          <w:rFonts w:ascii="Arial" w:hAnsi="Arial" w:cs="Arial"/>
        </w:rPr>
        <w:t>orrelation between the areas affected by economic deprivation, and the areas with environmenta</w:t>
      </w:r>
      <w:r>
        <w:rPr>
          <w:rFonts w:ascii="Arial" w:hAnsi="Arial" w:cs="Arial"/>
        </w:rPr>
        <w:t xml:space="preserve">l problems noted in the Environmental Conditions section </w:t>
      </w:r>
      <w:r w:rsidR="00655446">
        <w:rPr>
          <w:rFonts w:ascii="Arial" w:hAnsi="Arial" w:cs="Arial"/>
        </w:rPr>
        <w:t xml:space="preserve">above. </w:t>
      </w:r>
    </w:p>
    <w:p w:rsidR="00516A25" w:rsidRDefault="00516A25" w:rsidP="00516A25">
      <w:pPr>
        <w:spacing w:line="360" w:lineRule="auto"/>
        <w:ind w:left="720" w:hanging="720"/>
        <w:jc w:val="both"/>
        <w:rPr>
          <w:rFonts w:ascii="Arial" w:hAnsi="Arial" w:cs="Arial"/>
        </w:rPr>
      </w:pPr>
    </w:p>
    <w:p w:rsidR="00516A25" w:rsidRDefault="00516A25" w:rsidP="00516A25">
      <w:pPr>
        <w:spacing w:line="360" w:lineRule="auto"/>
        <w:ind w:left="720" w:hanging="720"/>
        <w:jc w:val="both"/>
        <w:rPr>
          <w:rFonts w:ascii="Arial" w:hAnsi="Arial" w:cs="Arial"/>
        </w:rPr>
      </w:pPr>
      <w:r>
        <w:rPr>
          <w:rFonts w:ascii="Arial" w:hAnsi="Arial" w:cs="Arial"/>
        </w:rPr>
        <w:t>5.5.2</w:t>
      </w:r>
      <w:r w:rsidR="00506E02">
        <w:rPr>
          <w:rFonts w:ascii="Arial" w:hAnsi="Arial" w:cs="Arial"/>
        </w:rPr>
        <w:t>3</w:t>
      </w:r>
      <w:r>
        <w:rPr>
          <w:rFonts w:ascii="Arial" w:hAnsi="Arial" w:cs="Arial"/>
        </w:rPr>
        <w:tab/>
      </w:r>
      <w:r w:rsidR="00655446">
        <w:rPr>
          <w:rFonts w:ascii="Arial" w:hAnsi="Arial" w:cs="Arial"/>
        </w:rPr>
        <w:t>Despite the decline</w:t>
      </w:r>
      <w:r>
        <w:rPr>
          <w:rFonts w:ascii="Arial" w:hAnsi="Arial" w:cs="Arial"/>
        </w:rPr>
        <w:t xml:space="preserve"> i</w:t>
      </w:r>
      <w:r w:rsidR="00EB5A16">
        <w:rPr>
          <w:rFonts w:ascii="Arial" w:hAnsi="Arial" w:cs="Arial"/>
        </w:rPr>
        <w:t>n the number of manufacturing jobs noted above</w:t>
      </w:r>
      <w:r w:rsidR="00655446">
        <w:rPr>
          <w:rFonts w:ascii="Arial" w:hAnsi="Arial" w:cs="Arial"/>
        </w:rPr>
        <w:t xml:space="preserve">, a high proportion of jobs in Walsall are still within the manufacturing sector (around 18% in 2008), compared to the national and regional average (10% and 14% respectively).  </w:t>
      </w:r>
      <w:r w:rsidR="00655446" w:rsidRPr="00794694">
        <w:rPr>
          <w:rFonts w:ascii="Arial" w:hAnsi="Arial" w:cs="Arial"/>
        </w:rPr>
        <w:t>Walsall’s industry is based mainly on metal-manufacturing and engineering, with a large presence in the auto-</w:t>
      </w:r>
      <w:r w:rsidR="00655446" w:rsidRPr="00794694">
        <w:rPr>
          <w:rFonts w:ascii="Arial" w:hAnsi="Arial" w:cs="Arial"/>
        </w:rPr>
        <w:lastRenderedPageBreak/>
        <w:t>component sector</w:t>
      </w:r>
      <w:r w:rsidR="00655446">
        <w:rPr>
          <w:rFonts w:ascii="Arial" w:hAnsi="Arial" w:cs="Arial"/>
        </w:rPr>
        <w:t>. E</w:t>
      </w:r>
      <w:r w:rsidR="00655446" w:rsidRPr="00794694">
        <w:rPr>
          <w:rFonts w:ascii="Arial" w:hAnsi="Arial" w:cs="Arial"/>
        </w:rPr>
        <w:t xml:space="preserve">mployment in services </w:t>
      </w:r>
      <w:r w:rsidR="00655446">
        <w:rPr>
          <w:rFonts w:ascii="Arial" w:hAnsi="Arial" w:cs="Arial"/>
        </w:rPr>
        <w:t xml:space="preserve">and environmental technologies </w:t>
      </w:r>
      <w:r w:rsidR="00655446" w:rsidRPr="00794694">
        <w:rPr>
          <w:rFonts w:ascii="Arial" w:hAnsi="Arial" w:cs="Arial"/>
        </w:rPr>
        <w:t>is</w:t>
      </w:r>
      <w:r w:rsidR="00655446">
        <w:rPr>
          <w:rFonts w:ascii="Arial" w:hAnsi="Arial" w:cs="Arial"/>
        </w:rPr>
        <w:t xml:space="preserve"> </w:t>
      </w:r>
      <w:r w:rsidR="00655446" w:rsidRPr="00794694">
        <w:rPr>
          <w:rFonts w:ascii="Arial" w:hAnsi="Arial" w:cs="Arial"/>
        </w:rPr>
        <w:t xml:space="preserve">under-represented. Walsall has therefore failed to attract significant numbers of new jobs in the sectors that elsewhere have helped to compensate for the loss of manufacturing jobs. </w:t>
      </w:r>
    </w:p>
    <w:p w:rsidR="00516A25" w:rsidRDefault="00516A25" w:rsidP="00516A25">
      <w:pPr>
        <w:spacing w:line="360" w:lineRule="auto"/>
        <w:ind w:left="720" w:hanging="720"/>
        <w:jc w:val="both"/>
        <w:rPr>
          <w:rFonts w:ascii="Arial" w:hAnsi="Arial" w:cs="Arial"/>
        </w:rPr>
      </w:pPr>
    </w:p>
    <w:p w:rsidR="00655446" w:rsidRDefault="00516A25" w:rsidP="00516A25">
      <w:pPr>
        <w:spacing w:line="360" w:lineRule="auto"/>
        <w:ind w:left="720" w:hanging="720"/>
        <w:jc w:val="both"/>
        <w:rPr>
          <w:rFonts w:ascii="Arial" w:hAnsi="Arial" w:cs="Arial"/>
          <w:color w:val="000000"/>
        </w:rPr>
      </w:pPr>
      <w:r>
        <w:rPr>
          <w:rFonts w:ascii="Arial" w:hAnsi="Arial" w:cs="Arial"/>
        </w:rPr>
        <w:t>5.5.2</w:t>
      </w:r>
      <w:r w:rsidR="00506E02">
        <w:rPr>
          <w:rFonts w:ascii="Arial" w:hAnsi="Arial" w:cs="Arial"/>
        </w:rPr>
        <w:t>4</w:t>
      </w:r>
      <w:r>
        <w:rPr>
          <w:rFonts w:ascii="Arial" w:hAnsi="Arial" w:cs="Arial"/>
        </w:rPr>
        <w:tab/>
      </w:r>
      <w:r w:rsidR="00655446">
        <w:rPr>
          <w:rFonts w:ascii="Arial" w:hAnsi="Arial" w:cs="Arial"/>
        </w:rPr>
        <w:t xml:space="preserve">Waste management is the only business sector in Walsall to be engaged in environmental technologies on any scale, but </w:t>
      </w:r>
      <w:r>
        <w:rPr>
          <w:rFonts w:ascii="Arial" w:hAnsi="Arial" w:cs="Arial"/>
        </w:rPr>
        <w:t xml:space="preserve">it </w:t>
      </w:r>
      <w:r w:rsidR="00655446">
        <w:rPr>
          <w:rFonts w:ascii="Arial" w:hAnsi="Arial" w:cs="Arial"/>
        </w:rPr>
        <w:t>is not a major emplo</w:t>
      </w:r>
      <w:r>
        <w:rPr>
          <w:rFonts w:ascii="Arial" w:hAnsi="Arial" w:cs="Arial"/>
        </w:rPr>
        <w:t>yer</w:t>
      </w:r>
      <w:r w:rsidR="00655446">
        <w:rPr>
          <w:rFonts w:ascii="Arial" w:hAnsi="Arial" w:cs="Arial"/>
        </w:rPr>
        <w:t xml:space="preserve">. </w:t>
      </w:r>
      <w:r w:rsidR="00AF6F48">
        <w:rPr>
          <w:rFonts w:ascii="Arial" w:hAnsi="Arial" w:cs="Arial"/>
          <w:lang w:val="en-GB"/>
        </w:rPr>
        <w:t>Figure 5.9 shows that t</w:t>
      </w:r>
      <w:r w:rsidR="00655446">
        <w:rPr>
          <w:rFonts w:ascii="Arial" w:hAnsi="Arial" w:cs="Arial"/>
        </w:rPr>
        <w:t xml:space="preserve">he borough </w:t>
      </w:r>
      <w:r w:rsidR="00655446">
        <w:rPr>
          <w:rFonts w:ascii="Arial" w:hAnsi="Arial" w:cs="Arial"/>
          <w:lang w:val="en-GB"/>
        </w:rPr>
        <w:t>has an extensive network of waste management infrastructure of different types, including facilities for waste disposal,</w:t>
      </w:r>
      <w:r w:rsidR="00AF6F48">
        <w:rPr>
          <w:rFonts w:ascii="Arial" w:hAnsi="Arial" w:cs="Arial"/>
          <w:lang w:val="en-GB"/>
        </w:rPr>
        <w:t xml:space="preserve"> </w:t>
      </w:r>
      <w:r w:rsidR="00655446">
        <w:rPr>
          <w:rFonts w:ascii="Arial" w:hAnsi="Arial" w:cs="Arial"/>
          <w:lang w:val="en-GB"/>
        </w:rPr>
        <w:t>recovery, recycling, treatment and transfer</w:t>
      </w:r>
      <w:r w:rsidR="00AF6F48">
        <w:rPr>
          <w:rFonts w:ascii="Arial" w:hAnsi="Arial" w:cs="Arial"/>
          <w:lang w:val="en-GB"/>
        </w:rPr>
        <w:t xml:space="preserve">. Although Walsall’s existing </w:t>
      </w:r>
      <w:r>
        <w:rPr>
          <w:rFonts w:ascii="Arial" w:hAnsi="Arial" w:cs="Arial"/>
          <w:lang w:val="en-GB"/>
        </w:rPr>
        <w:t xml:space="preserve">infrastructure </w:t>
      </w:r>
      <w:r w:rsidR="00AF6F48">
        <w:rPr>
          <w:rFonts w:ascii="Arial" w:hAnsi="Arial" w:cs="Arial"/>
          <w:lang w:val="en-GB"/>
        </w:rPr>
        <w:t xml:space="preserve">is </w:t>
      </w:r>
      <w:r>
        <w:rPr>
          <w:rFonts w:ascii="Arial" w:hAnsi="Arial" w:cs="Arial"/>
          <w:lang w:val="en-GB"/>
        </w:rPr>
        <w:t>c</w:t>
      </w:r>
      <w:r w:rsidR="00655446">
        <w:rPr>
          <w:rFonts w:ascii="Arial" w:hAnsi="Arial" w:cs="Arial"/>
          <w:lang w:val="en-GB"/>
        </w:rPr>
        <w:t xml:space="preserve">apable of managing </w:t>
      </w:r>
      <w:r>
        <w:rPr>
          <w:rFonts w:ascii="Arial" w:hAnsi="Arial" w:cs="Arial"/>
          <w:lang w:val="en-GB"/>
        </w:rPr>
        <w:t xml:space="preserve">an </w:t>
      </w:r>
      <w:r w:rsidR="00655446">
        <w:rPr>
          <w:rFonts w:ascii="Arial" w:hAnsi="Arial" w:cs="Arial"/>
          <w:lang w:val="en-GB"/>
        </w:rPr>
        <w:t>amount of waste</w:t>
      </w:r>
      <w:r>
        <w:rPr>
          <w:rFonts w:ascii="Arial" w:hAnsi="Arial" w:cs="Arial"/>
          <w:lang w:val="en-GB"/>
        </w:rPr>
        <w:t xml:space="preserve"> equivalent to estimated annual arisings in the</w:t>
      </w:r>
      <w:r w:rsidR="00655446">
        <w:rPr>
          <w:rFonts w:ascii="Arial" w:hAnsi="Arial" w:cs="Arial"/>
          <w:lang w:val="en-GB"/>
        </w:rPr>
        <w:t xml:space="preserve"> borough, there are “gaps” in provision. For example, there are no facilities for composting, recovery or treatment of organic wastes. </w:t>
      </w:r>
      <w:r w:rsidR="00655446">
        <w:rPr>
          <w:rFonts w:ascii="Arial" w:hAnsi="Arial" w:cs="Arial"/>
          <w:color w:val="000000"/>
        </w:rPr>
        <w:t>The mineral sector is operating at a much lower level than in the past. Sand and gravel is being extracted at Branton Hill Quarry in Aldridge, and brick clay in the Stubbers Green area to supply the borough’s three brickworks which are located in the same area.</w:t>
      </w:r>
    </w:p>
    <w:p w:rsidR="00EB5A16" w:rsidRDefault="00EB5A16" w:rsidP="00516A25">
      <w:pPr>
        <w:spacing w:line="360" w:lineRule="auto"/>
        <w:ind w:left="720" w:hanging="720"/>
        <w:jc w:val="both"/>
        <w:rPr>
          <w:rFonts w:ascii="Arial" w:hAnsi="Arial" w:cs="Arial"/>
          <w:color w:val="000000"/>
        </w:rPr>
      </w:pPr>
    </w:p>
    <w:p w:rsidR="00F70AA4" w:rsidRDefault="00F70AA4" w:rsidP="00F70AA4">
      <w:pPr>
        <w:spacing w:line="360" w:lineRule="auto"/>
        <w:ind w:left="720" w:hanging="720"/>
        <w:jc w:val="both"/>
        <w:rPr>
          <w:rFonts w:ascii="Arial" w:hAnsi="Arial" w:cs="Arial"/>
        </w:rPr>
      </w:pPr>
      <w:r w:rsidRPr="00F70AA4">
        <w:rPr>
          <w:rFonts w:ascii="Arial" w:hAnsi="Arial" w:cs="Arial"/>
          <w:color w:val="000000"/>
        </w:rPr>
        <w:t>5</w:t>
      </w:r>
      <w:r w:rsidRPr="00F70AA4">
        <w:rPr>
          <w:rFonts w:ascii="Arial" w:hAnsi="Arial" w:cs="Arial"/>
        </w:rPr>
        <w:t>.5.2</w:t>
      </w:r>
      <w:r w:rsidR="00506E02">
        <w:rPr>
          <w:rFonts w:ascii="Arial" w:hAnsi="Arial" w:cs="Arial"/>
        </w:rPr>
        <w:t>5</w:t>
      </w:r>
      <w:r w:rsidRPr="00F70AA4">
        <w:rPr>
          <w:rFonts w:ascii="Arial" w:hAnsi="Arial" w:cs="Arial"/>
        </w:rPr>
        <w:tab/>
        <w:t>Walsall’s</w:t>
      </w:r>
      <w:r>
        <w:rPr>
          <w:rFonts w:ascii="Arial" w:hAnsi="Arial" w:cs="Arial"/>
        </w:rPr>
        <w:t xml:space="preserve"> ability to attract new economic investment is compromised by the shortage of good quality “</w:t>
      </w:r>
      <w:r w:rsidRPr="00794694">
        <w:rPr>
          <w:rFonts w:ascii="Arial" w:hAnsi="Arial" w:cs="Arial"/>
        </w:rPr>
        <w:t>re</w:t>
      </w:r>
      <w:r>
        <w:rPr>
          <w:rFonts w:ascii="Arial" w:hAnsi="Arial" w:cs="Arial"/>
        </w:rPr>
        <w:t>adily available” employment land. In April 2012, there was only around 25ha of “readily available” employment land in Walsall, significantly less than the 46ha the BCCS</w:t>
      </w:r>
      <w:r w:rsidRPr="00794694">
        <w:rPr>
          <w:rFonts w:ascii="Arial" w:hAnsi="Arial" w:cs="Arial"/>
        </w:rPr>
        <w:t xml:space="preserve"> </w:t>
      </w:r>
      <w:r>
        <w:rPr>
          <w:rFonts w:ascii="Arial" w:hAnsi="Arial" w:cs="Arial"/>
        </w:rPr>
        <w:t xml:space="preserve">expects the borough to have </w:t>
      </w:r>
      <w:r w:rsidRPr="00794694">
        <w:rPr>
          <w:rFonts w:ascii="Arial" w:hAnsi="Arial" w:cs="Arial"/>
        </w:rPr>
        <w:t>available</w:t>
      </w:r>
      <w:r>
        <w:rPr>
          <w:rFonts w:ascii="Arial" w:hAnsi="Arial" w:cs="Arial"/>
        </w:rPr>
        <w:t xml:space="preserve"> at any one time (BCCS Policy EMP4)</w:t>
      </w:r>
      <w:r w:rsidRPr="00794694">
        <w:rPr>
          <w:rFonts w:ascii="Arial" w:hAnsi="Arial" w:cs="Arial"/>
        </w:rPr>
        <w:t>.</w:t>
      </w:r>
      <w:r w:rsidRPr="005C5AA9">
        <w:rPr>
          <w:rFonts w:ascii="Arial" w:hAnsi="Arial" w:cs="Arial"/>
        </w:rPr>
        <w:t xml:space="preserve"> </w:t>
      </w:r>
      <w:r w:rsidRPr="00794694">
        <w:rPr>
          <w:rFonts w:ascii="Arial" w:hAnsi="Arial" w:cs="Arial"/>
        </w:rPr>
        <w:t>The quality and location of the employment land</w:t>
      </w:r>
      <w:r>
        <w:rPr>
          <w:rFonts w:ascii="Arial" w:hAnsi="Arial" w:cs="Arial"/>
        </w:rPr>
        <w:t xml:space="preserve"> that is available is also an issue – 46% of all of the employment land in Walsall identified in January 2012 (measured by area in hectares) was known or suspected to be affected by ground contamination and/ or previous mining activities.</w:t>
      </w:r>
      <w:r w:rsidRPr="00794694">
        <w:rPr>
          <w:rFonts w:ascii="Arial" w:hAnsi="Arial" w:cs="Arial"/>
        </w:rPr>
        <w:t xml:space="preserve"> </w:t>
      </w:r>
      <w:r>
        <w:rPr>
          <w:rFonts w:ascii="Arial" w:hAnsi="Arial" w:cs="Arial"/>
        </w:rPr>
        <w:t>This is a particular problem in the older industrial areas, particularly in Darlaston, Pleck, Wednesbury/ Moxley and Willenhall (see Figure 5.5 above).</w:t>
      </w:r>
    </w:p>
    <w:p w:rsidR="00F70AA4" w:rsidRDefault="00F70AA4" w:rsidP="00516A25">
      <w:pPr>
        <w:spacing w:line="360" w:lineRule="auto"/>
        <w:ind w:left="720" w:hanging="720"/>
        <w:jc w:val="both"/>
        <w:rPr>
          <w:rFonts w:ascii="Arial" w:hAnsi="Arial" w:cs="Arial"/>
          <w:b/>
          <w:color w:val="000000"/>
        </w:rPr>
      </w:pPr>
    </w:p>
    <w:p w:rsidR="00EB5A16" w:rsidRPr="00EB5A16" w:rsidRDefault="00F70AA4" w:rsidP="00516A25">
      <w:pPr>
        <w:spacing w:line="360" w:lineRule="auto"/>
        <w:ind w:left="720" w:hanging="720"/>
        <w:jc w:val="both"/>
        <w:rPr>
          <w:rFonts w:ascii="Arial" w:hAnsi="Arial" w:cs="Arial"/>
          <w:b/>
          <w:color w:val="000000"/>
        </w:rPr>
      </w:pPr>
      <w:r>
        <w:rPr>
          <w:rFonts w:ascii="Arial" w:hAnsi="Arial" w:cs="Arial"/>
          <w:b/>
          <w:color w:val="000000"/>
        </w:rPr>
        <w:br w:type="page"/>
      </w:r>
      <w:r>
        <w:rPr>
          <w:rFonts w:ascii="Arial" w:hAnsi="Arial" w:cs="Arial"/>
          <w:b/>
          <w:color w:val="000000"/>
        </w:rPr>
        <w:lastRenderedPageBreak/>
        <w:t>F</w:t>
      </w:r>
      <w:r w:rsidR="00EB5A16" w:rsidRPr="00EB5A16">
        <w:rPr>
          <w:rFonts w:ascii="Arial" w:hAnsi="Arial" w:cs="Arial"/>
          <w:b/>
          <w:color w:val="000000"/>
        </w:rPr>
        <w:t>igure 5.9: Waste Management Infrastructure in Walsall</w:t>
      </w:r>
    </w:p>
    <w:p w:rsidR="00EB5A16" w:rsidRPr="00516A25" w:rsidRDefault="008E081D" w:rsidP="00516A25">
      <w:pPr>
        <w:spacing w:line="360" w:lineRule="auto"/>
        <w:ind w:left="720" w:hanging="720"/>
        <w:jc w:val="both"/>
        <w:rPr>
          <w:rFonts w:ascii="Arial" w:hAnsi="Arial" w:cs="Arial"/>
        </w:rPr>
      </w:pPr>
      <w:r w:rsidRPr="00647EC7">
        <w:rPr>
          <w:rFonts w:ascii="Arial" w:hAnsi="Arial" w:cs="Arial"/>
        </w:rPr>
        <w:pict>
          <v:shape id="_x0000_i1036" type="#_x0000_t75" style="width:427pt;height:304pt">
            <v:imagedata r:id="rId26" o:title="Waste Map W1 - Waste Sites by Type"/>
          </v:shape>
        </w:pict>
      </w:r>
    </w:p>
    <w:p w:rsidR="00F70AA4" w:rsidRDefault="00F70AA4" w:rsidP="00015DF4">
      <w:pPr>
        <w:spacing w:line="360" w:lineRule="auto"/>
        <w:ind w:left="720" w:hanging="720"/>
        <w:jc w:val="both"/>
        <w:rPr>
          <w:rFonts w:ascii="Arial" w:hAnsi="Arial" w:cs="Arial"/>
        </w:rPr>
      </w:pPr>
    </w:p>
    <w:p w:rsidR="00516A25" w:rsidRDefault="00015DF4" w:rsidP="00015DF4">
      <w:pPr>
        <w:spacing w:line="360" w:lineRule="auto"/>
        <w:ind w:left="720" w:hanging="720"/>
        <w:jc w:val="both"/>
        <w:rPr>
          <w:rFonts w:ascii="Arial" w:hAnsi="Arial" w:cs="Arial"/>
        </w:rPr>
      </w:pPr>
      <w:r>
        <w:rPr>
          <w:rFonts w:ascii="Arial" w:hAnsi="Arial" w:cs="Arial"/>
        </w:rPr>
        <w:t>5.5.2</w:t>
      </w:r>
      <w:r w:rsidR="00506E02">
        <w:rPr>
          <w:rFonts w:ascii="Arial" w:hAnsi="Arial" w:cs="Arial"/>
        </w:rPr>
        <w:t>6</w:t>
      </w:r>
      <w:r w:rsidR="00AF6F48">
        <w:rPr>
          <w:rFonts w:ascii="Arial" w:hAnsi="Arial" w:cs="Arial"/>
        </w:rPr>
        <w:tab/>
      </w:r>
      <w:r>
        <w:rPr>
          <w:rFonts w:ascii="Arial" w:hAnsi="Arial" w:cs="Arial"/>
        </w:rPr>
        <w:t>As well as setting a target for “readily available” land, th</w:t>
      </w:r>
      <w:r w:rsidR="00FB0393">
        <w:rPr>
          <w:rFonts w:ascii="Arial" w:hAnsi="Arial" w:cs="Arial"/>
        </w:rPr>
        <w:t xml:space="preserve">e </w:t>
      </w:r>
      <w:r w:rsidR="00655446">
        <w:rPr>
          <w:rFonts w:ascii="Arial" w:hAnsi="Arial" w:cs="Arial"/>
        </w:rPr>
        <w:t xml:space="preserve">BCCS </w:t>
      </w:r>
      <w:r w:rsidR="00FB0393">
        <w:rPr>
          <w:rFonts w:ascii="Arial" w:hAnsi="Arial" w:cs="Arial"/>
        </w:rPr>
        <w:t xml:space="preserve">sets targets for provision of High Quality and Local Quality employment land in </w:t>
      </w:r>
      <w:r>
        <w:rPr>
          <w:rFonts w:ascii="Arial" w:hAnsi="Arial" w:cs="Arial"/>
        </w:rPr>
        <w:t>Walsall (BCCS Policies EMP2 and EMP3)</w:t>
      </w:r>
      <w:r w:rsidR="00FB0393">
        <w:rPr>
          <w:rFonts w:ascii="Arial" w:hAnsi="Arial" w:cs="Arial"/>
        </w:rPr>
        <w:t xml:space="preserve">. </w:t>
      </w:r>
      <w:r>
        <w:rPr>
          <w:rFonts w:ascii="Arial" w:hAnsi="Arial" w:cs="Arial"/>
        </w:rPr>
        <w:t>These targets assume that</w:t>
      </w:r>
      <w:r w:rsidR="00655446">
        <w:rPr>
          <w:rFonts w:ascii="Arial" w:hAnsi="Arial" w:cs="Arial"/>
        </w:rPr>
        <w:t xml:space="preserve"> that </w:t>
      </w:r>
      <w:r w:rsidR="00FB0393">
        <w:rPr>
          <w:rFonts w:ascii="Arial" w:hAnsi="Arial" w:cs="Arial"/>
        </w:rPr>
        <w:t xml:space="preserve">a proportion of Walsall’s Local Quality employment </w:t>
      </w:r>
      <w:r w:rsidR="00655446">
        <w:rPr>
          <w:rFonts w:ascii="Arial" w:hAnsi="Arial" w:cs="Arial"/>
        </w:rPr>
        <w:t>land</w:t>
      </w:r>
      <w:r w:rsidR="00FB0393">
        <w:rPr>
          <w:rFonts w:ascii="Arial" w:hAnsi="Arial" w:cs="Arial"/>
        </w:rPr>
        <w:t xml:space="preserve"> </w:t>
      </w:r>
      <w:r>
        <w:rPr>
          <w:rFonts w:ascii="Arial" w:hAnsi="Arial" w:cs="Arial"/>
        </w:rPr>
        <w:t xml:space="preserve">will </w:t>
      </w:r>
      <w:r w:rsidR="00655446">
        <w:rPr>
          <w:rFonts w:ascii="Arial" w:hAnsi="Arial" w:cs="Arial"/>
        </w:rPr>
        <w:t xml:space="preserve">be </w:t>
      </w:r>
      <w:r w:rsidR="00FB0393">
        <w:rPr>
          <w:rFonts w:ascii="Arial" w:hAnsi="Arial" w:cs="Arial"/>
        </w:rPr>
        <w:t xml:space="preserve">released for </w:t>
      </w:r>
      <w:r w:rsidR="00655446">
        <w:rPr>
          <w:rFonts w:ascii="Arial" w:hAnsi="Arial" w:cs="Arial"/>
        </w:rPr>
        <w:t>housing</w:t>
      </w:r>
      <w:r w:rsidR="00FB0393">
        <w:rPr>
          <w:rFonts w:ascii="Arial" w:hAnsi="Arial" w:cs="Arial"/>
        </w:rPr>
        <w:t xml:space="preserve"> development to meet the Black Country’s housing requirements. Studies carried out during the preparation of the BCCS confirmed that the loss of this land would not compromise the borough’s </w:t>
      </w:r>
      <w:r>
        <w:rPr>
          <w:rFonts w:ascii="Arial" w:hAnsi="Arial" w:cs="Arial"/>
        </w:rPr>
        <w:t xml:space="preserve">employment </w:t>
      </w:r>
      <w:r w:rsidR="00FB0393">
        <w:rPr>
          <w:rFonts w:ascii="Arial" w:hAnsi="Arial" w:cs="Arial"/>
        </w:rPr>
        <w:t>land supply, because it would involve redeveloping poor quality employment land that is not very well located and does not meet the needs of modern industry.</w:t>
      </w:r>
      <w:r>
        <w:rPr>
          <w:rFonts w:ascii="Arial" w:hAnsi="Arial" w:cs="Arial"/>
        </w:rPr>
        <w:t xml:space="preserve"> However, the BCCS only gives</w:t>
      </w:r>
      <w:r w:rsidR="00516A25">
        <w:rPr>
          <w:rFonts w:ascii="Arial" w:hAnsi="Arial" w:cs="Arial"/>
        </w:rPr>
        <w:t xml:space="preserve"> an indication of the employment sites </w:t>
      </w:r>
      <w:r>
        <w:rPr>
          <w:rFonts w:ascii="Arial" w:hAnsi="Arial" w:cs="Arial"/>
        </w:rPr>
        <w:t xml:space="preserve">in Walsall </w:t>
      </w:r>
      <w:r w:rsidR="00516A25">
        <w:rPr>
          <w:rFonts w:ascii="Arial" w:hAnsi="Arial" w:cs="Arial"/>
        </w:rPr>
        <w:t>that should be retained in the long-term</w:t>
      </w:r>
      <w:r>
        <w:rPr>
          <w:rFonts w:ascii="Arial" w:hAnsi="Arial" w:cs="Arial"/>
        </w:rPr>
        <w:t xml:space="preserve"> – the SAD</w:t>
      </w:r>
      <w:r w:rsidR="00516A25">
        <w:rPr>
          <w:rFonts w:ascii="Arial" w:hAnsi="Arial" w:cs="Arial"/>
        </w:rPr>
        <w:t xml:space="preserve"> </w:t>
      </w:r>
      <w:r>
        <w:rPr>
          <w:rFonts w:ascii="Arial" w:hAnsi="Arial" w:cs="Arial"/>
        </w:rPr>
        <w:t>must allocate these sites</w:t>
      </w:r>
      <w:r w:rsidR="00516A25">
        <w:rPr>
          <w:rFonts w:ascii="Arial" w:hAnsi="Arial" w:cs="Arial"/>
        </w:rPr>
        <w:t xml:space="preserve">. </w:t>
      </w:r>
      <w:r>
        <w:rPr>
          <w:rFonts w:ascii="Arial" w:hAnsi="Arial" w:cs="Arial"/>
        </w:rPr>
        <w:t>In the meantime, BCCS Policy DEL2 provides a framework to manage the process of change from employment land to housing.</w:t>
      </w:r>
    </w:p>
    <w:p w:rsidR="00516A25" w:rsidRDefault="00516A25" w:rsidP="00516A25">
      <w:pPr>
        <w:spacing w:line="360" w:lineRule="auto"/>
        <w:ind w:left="720" w:hanging="720"/>
        <w:jc w:val="both"/>
        <w:rPr>
          <w:rFonts w:ascii="Arial" w:hAnsi="Arial" w:cs="Arial"/>
        </w:rPr>
      </w:pPr>
    </w:p>
    <w:p w:rsidR="00015DF4" w:rsidRDefault="00516A25" w:rsidP="00015DF4">
      <w:pPr>
        <w:spacing w:line="360" w:lineRule="auto"/>
        <w:ind w:left="720" w:hanging="720"/>
        <w:jc w:val="both"/>
        <w:rPr>
          <w:rFonts w:ascii="Arial" w:hAnsi="Arial" w:cs="Arial"/>
        </w:rPr>
      </w:pPr>
      <w:r>
        <w:rPr>
          <w:rFonts w:ascii="Arial" w:hAnsi="Arial" w:cs="Arial"/>
        </w:rPr>
        <w:t>5.5.2</w:t>
      </w:r>
      <w:r w:rsidR="00506E02">
        <w:rPr>
          <w:rFonts w:ascii="Arial" w:hAnsi="Arial" w:cs="Arial"/>
        </w:rPr>
        <w:t>7</w:t>
      </w:r>
      <w:r>
        <w:rPr>
          <w:rFonts w:ascii="Arial" w:hAnsi="Arial" w:cs="Arial"/>
        </w:rPr>
        <w:tab/>
      </w:r>
      <w:r w:rsidR="00015DF4">
        <w:rPr>
          <w:rFonts w:ascii="Arial" w:hAnsi="Arial" w:cs="Arial"/>
        </w:rPr>
        <w:t>The Council has recently undertaken a comprehensive review of Walsall’s employment land to identify the sites that could be released now or at some point during the plan period, and the sites that should be retained in employment use, including the quality of the land and sites that have potential to attract higher quality uses (see Figure 5.</w:t>
      </w:r>
      <w:r w:rsidR="00AF6F48">
        <w:rPr>
          <w:rFonts w:ascii="Arial" w:hAnsi="Arial" w:cs="Arial"/>
        </w:rPr>
        <w:t>10 below</w:t>
      </w:r>
      <w:r w:rsidR="00015DF4">
        <w:rPr>
          <w:rFonts w:ascii="Arial" w:hAnsi="Arial" w:cs="Arial"/>
        </w:rPr>
        <w:t xml:space="preserve">). This </w:t>
      </w:r>
      <w:r w:rsidR="00DB3BBF">
        <w:rPr>
          <w:rFonts w:ascii="Arial" w:hAnsi="Arial" w:cs="Arial"/>
        </w:rPr>
        <w:t xml:space="preserve">provides the evidence base </w:t>
      </w:r>
      <w:r w:rsidR="00015DF4">
        <w:rPr>
          <w:rFonts w:ascii="Arial" w:hAnsi="Arial" w:cs="Arial"/>
        </w:rPr>
        <w:t xml:space="preserve">for the allocation of employment land in the SAD. </w:t>
      </w:r>
      <w:r>
        <w:rPr>
          <w:rFonts w:ascii="Arial" w:hAnsi="Arial" w:cs="Arial"/>
        </w:rPr>
        <w:t xml:space="preserve">However, </w:t>
      </w:r>
      <w:r w:rsidR="00BC40C8">
        <w:rPr>
          <w:rFonts w:ascii="Arial" w:hAnsi="Arial" w:cs="Arial"/>
        </w:rPr>
        <w:t xml:space="preserve">monitoring shows that </w:t>
      </w:r>
      <w:r w:rsidR="00655446">
        <w:rPr>
          <w:rFonts w:ascii="Arial" w:hAnsi="Arial" w:cs="Arial"/>
        </w:rPr>
        <w:t xml:space="preserve">some of the borough’s best </w:t>
      </w:r>
      <w:r>
        <w:rPr>
          <w:rFonts w:ascii="Arial" w:hAnsi="Arial" w:cs="Arial"/>
        </w:rPr>
        <w:t xml:space="preserve">quality </w:t>
      </w:r>
      <w:r w:rsidR="00655446">
        <w:rPr>
          <w:rFonts w:ascii="Arial" w:hAnsi="Arial" w:cs="Arial"/>
        </w:rPr>
        <w:t>employment land</w:t>
      </w:r>
      <w:r w:rsidR="00F70AA4">
        <w:rPr>
          <w:rFonts w:ascii="Arial" w:hAnsi="Arial" w:cs="Arial"/>
        </w:rPr>
        <w:t xml:space="preserve"> is </w:t>
      </w:r>
      <w:r w:rsidR="00BC40C8">
        <w:rPr>
          <w:rFonts w:ascii="Arial" w:hAnsi="Arial" w:cs="Arial"/>
        </w:rPr>
        <w:t>under pressure from competing land uses such as housing. There is</w:t>
      </w:r>
      <w:r w:rsidR="00015DF4">
        <w:rPr>
          <w:rFonts w:ascii="Arial" w:hAnsi="Arial" w:cs="Arial"/>
        </w:rPr>
        <w:t xml:space="preserve"> evidence that</w:t>
      </w:r>
      <w:r w:rsidR="003625E5">
        <w:rPr>
          <w:rFonts w:ascii="Arial" w:hAnsi="Arial" w:cs="Arial"/>
        </w:rPr>
        <w:t xml:space="preserve"> land ownership constraints have prevented some sites from being brought to the market, which might otherwise be “readily available.”</w:t>
      </w:r>
      <w:r w:rsidR="00655446">
        <w:rPr>
          <w:rFonts w:ascii="Arial" w:hAnsi="Arial" w:cs="Arial"/>
        </w:rPr>
        <w:t xml:space="preserve"> Allocating </w:t>
      </w:r>
      <w:r w:rsidR="00015DF4">
        <w:rPr>
          <w:rFonts w:ascii="Arial" w:hAnsi="Arial" w:cs="Arial"/>
        </w:rPr>
        <w:t xml:space="preserve">employment sites </w:t>
      </w:r>
      <w:r w:rsidR="00655446">
        <w:rPr>
          <w:rFonts w:ascii="Arial" w:hAnsi="Arial" w:cs="Arial"/>
        </w:rPr>
        <w:t>i</w:t>
      </w:r>
      <w:r w:rsidR="00015DF4">
        <w:rPr>
          <w:rFonts w:ascii="Arial" w:hAnsi="Arial" w:cs="Arial"/>
        </w:rPr>
        <w:t>n the SAD would</w:t>
      </w:r>
      <w:r>
        <w:rPr>
          <w:rFonts w:ascii="Arial" w:hAnsi="Arial" w:cs="Arial"/>
        </w:rPr>
        <w:t xml:space="preserve"> give them</w:t>
      </w:r>
      <w:r w:rsidR="00655446">
        <w:rPr>
          <w:rFonts w:ascii="Arial" w:hAnsi="Arial" w:cs="Arial"/>
        </w:rPr>
        <w:t xml:space="preserve"> additional protection</w:t>
      </w:r>
      <w:r w:rsidR="003625E5">
        <w:rPr>
          <w:rFonts w:ascii="Arial" w:hAnsi="Arial" w:cs="Arial"/>
        </w:rPr>
        <w:t>, and would give a clear signal to the market and to industry that these were suitable for investment.</w:t>
      </w:r>
    </w:p>
    <w:p w:rsidR="00015DF4" w:rsidRDefault="00015DF4" w:rsidP="00015DF4">
      <w:pPr>
        <w:spacing w:line="360" w:lineRule="auto"/>
        <w:ind w:left="720" w:hanging="720"/>
        <w:jc w:val="both"/>
        <w:rPr>
          <w:rFonts w:ascii="Arial" w:hAnsi="Arial" w:cs="Arial"/>
        </w:rPr>
      </w:pPr>
    </w:p>
    <w:p w:rsidR="00EB5A16" w:rsidRPr="00C0743C" w:rsidRDefault="00EB5A16" w:rsidP="00EB5A16">
      <w:pPr>
        <w:spacing w:line="360" w:lineRule="auto"/>
        <w:jc w:val="both"/>
        <w:rPr>
          <w:rFonts w:ascii="Arial" w:hAnsi="Arial" w:cs="Arial"/>
          <w:b/>
        </w:rPr>
      </w:pPr>
      <w:r w:rsidRPr="00C0743C">
        <w:rPr>
          <w:rFonts w:ascii="Arial" w:hAnsi="Arial" w:cs="Arial"/>
          <w:b/>
        </w:rPr>
        <w:t xml:space="preserve">Figure </w:t>
      </w:r>
      <w:r>
        <w:rPr>
          <w:rFonts w:ascii="Arial" w:hAnsi="Arial" w:cs="Arial"/>
          <w:b/>
        </w:rPr>
        <w:t>5.</w:t>
      </w:r>
      <w:r w:rsidR="00AF6F48">
        <w:rPr>
          <w:rFonts w:ascii="Arial" w:hAnsi="Arial" w:cs="Arial"/>
          <w:b/>
        </w:rPr>
        <w:t>10</w:t>
      </w:r>
      <w:r w:rsidRPr="00C0743C">
        <w:rPr>
          <w:rFonts w:ascii="Arial" w:hAnsi="Arial" w:cs="Arial"/>
          <w:b/>
        </w:rPr>
        <w:t xml:space="preserve">: </w:t>
      </w:r>
      <w:r>
        <w:rPr>
          <w:rFonts w:ascii="Arial" w:hAnsi="Arial" w:cs="Arial"/>
          <w:b/>
        </w:rPr>
        <w:t>E</w:t>
      </w:r>
      <w:r w:rsidRPr="00C0743C">
        <w:rPr>
          <w:rFonts w:ascii="Arial" w:hAnsi="Arial" w:cs="Arial"/>
          <w:b/>
        </w:rPr>
        <w:t>xisting Employment Areas</w:t>
      </w:r>
      <w:r>
        <w:rPr>
          <w:rFonts w:ascii="Arial" w:hAnsi="Arial" w:cs="Arial"/>
          <w:b/>
        </w:rPr>
        <w:t xml:space="preserve"> in Walsall</w:t>
      </w:r>
    </w:p>
    <w:p w:rsidR="00EB5A16" w:rsidRDefault="008E081D" w:rsidP="00EB5A16">
      <w:pPr>
        <w:spacing w:line="360" w:lineRule="auto"/>
        <w:ind w:left="720" w:hanging="720"/>
        <w:jc w:val="both"/>
        <w:rPr>
          <w:rFonts w:ascii="Arial" w:hAnsi="Arial" w:cs="Arial"/>
          <w:b/>
        </w:rPr>
      </w:pPr>
      <w:r w:rsidRPr="00647EC7">
        <w:rPr>
          <w:rFonts w:ascii="Arial" w:hAnsi="Arial" w:cs="Arial"/>
          <w:b/>
        </w:rPr>
        <w:pict>
          <v:shape id="_x0000_i1037" type="#_x0000_t75" style="width:430pt;height:304pt">
            <v:imagedata r:id="rId27" o:title=""/>
          </v:shape>
        </w:pict>
      </w:r>
    </w:p>
    <w:p w:rsidR="00EB5A16" w:rsidRDefault="00EB5A16" w:rsidP="00EB5A16">
      <w:pPr>
        <w:spacing w:line="360" w:lineRule="auto"/>
        <w:ind w:left="720" w:hanging="720"/>
        <w:jc w:val="both"/>
        <w:rPr>
          <w:rFonts w:ascii="Arial" w:hAnsi="Arial" w:cs="Arial"/>
          <w:b/>
        </w:rPr>
      </w:pPr>
    </w:p>
    <w:p w:rsidR="00692A12" w:rsidRDefault="00015DF4" w:rsidP="00692A12">
      <w:pPr>
        <w:spacing w:line="360" w:lineRule="auto"/>
        <w:ind w:left="720" w:hanging="720"/>
        <w:jc w:val="both"/>
        <w:rPr>
          <w:rFonts w:ascii="Arial" w:hAnsi="Arial" w:cs="Arial"/>
        </w:rPr>
      </w:pPr>
      <w:r>
        <w:rPr>
          <w:rFonts w:ascii="Arial" w:hAnsi="Arial" w:cs="Arial"/>
        </w:rPr>
        <w:t>5.5.2</w:t>
      </w:r>
      <w:r w:rsidR="00506E02">
        <w:rPr>
          <w:rFonts w:ascii="Arial" w:hAnsi="Arial" w:cs="Arial"/>
        </w:rPr>
        <w:t>8</w:t>
      </w:r>
      <w:r>
        <w:rPr>
          <w:rFonts w:ascii="Arial" w:hAnsi="Arial" w:cs="Arial"/>
        </w:rPr>
        <w:tab/>
      </w:r>
      <w:r w:rsidR="00655446">
        <w:rPr>
          <w:rFonts w:ascii="Arial" w:hAnsi="Arial" w:cs="Arial"/>
        </w:rPr>
        <w:t xml:space="preserve">In addition to the shortage of </w:t>
      </w:r>
      <w:r w:rsidR="003625E5">
        <w:rPr>
          <w:rFonts w:ascii="Arial" w:hAnsi="Arial" w:cs="Arial"/>
        </w:rPr>
        <w:t xml:space="preserve">“readily available” </w:t>
      </w:r>
      <w:r w:rsidR="00655446">
        <w:rPr>
          <w:rFonts w:ascii="Arial" w:hAnsi="Arial" w:cs="Arial"/>
        </w:rPr>
        <w:t>land, the limitations of the borough’s infrastructure</w:t>
      </w:r>
      <w:r w:rsidR="00655446" w:rsidRPr="00794694">
        <w:rPr>
          <w:rFonts w:ascii="Arial" w:hAnsi="Arial" w:cs="Arial"/>
        </w:rPr>
        <w:t xml:space="preserve"> </w:t>
      </w:r>
      <w:r w:rsidR="003625E5">
        <w:rPr>
          <w:rFonts w:ascii="Arial" w:hAnsi="Arial" w:cs="Arial"/>
        </w:rPr>
        <w:t>may be</w:t>
      </w:r>
      <w:r w:rsidR="00655446">
        <w:rPr>
          <w:rFonts w:ascii="Arial" w:hAnsi="Arial" w:cs="Arial"/>
        </w:rPr>
        <w:t xml:space="preserve"> a potential barrier to</w:t>
      </w:r>
      <w:r w:rsidR="003625E5">
        <w:rPr>
          <w:rFonts w:ascii="Arial" w:hAnsi="Arial" w:cs="Arial"/>
        </w:rPr>
        <w:t xml:space="preserve"> economic growth and investment.</w:t>
      </w:r>
      <w:r w:rsidR="00655446">
        <w:rPr>
          <w:rFonts w:ascii="Arial" w:hAnsi="Arial" w:cs="Arial"/>
        </w:rPr>
        <w:t xml:space="preserve"> </w:t>
      </w:r>
      <w:r w:rsidR="00BC40C8">
        <w:rPr>
          <w:rFonts w:ascii="Arial" w:hAnsi="Arial" w:cs="Arial"/>
        </w:rPr>
        <w:t>The effects of these constraints</w:t>
      </w:r>
      <w:r w:rsidR="00DB3BBF">
        <w:rPr>
          <w:rFonts w:ascii="Arial" w:hAnsi="Arial" w:cs="Arial"/>
        </w:rPr>
        <w:t xml:space="preserve"> will</w:t>
      </w:r>
      <w:r w:rsidR="00BC40C8">
        <w:rPr>
          <w:rFonts w:ascii="Arial" w:hAnsi="Arial" w:cs="Arial"/>
        </w:rPr>
        <w:t xml:space="preserve"> </w:t>
      </w:r>
      <w:r w:rsidR="00DB3BBF">
        <w:rPr>
          <w:rFonts w:ascii="Arial" w:hAnsi="Arial" w:cs="Arial"/>
        </w:rPr>
        <w:t xml:space="preserve">need to be considered at the “preferred options” stage when specific locations for employment development have been identified. </w:t>
      </w:r>
      <w:r w:rsidR="00EB5A16">
        <w:rPr>
          <w:rFonts w:ascii="Arial" w:hAnsi="Arial" w:cs="Arial"/>
        </w:rPr>
        <w:t>Walsall’s</w:t>
      </w:r>
      <w:r w:rsidR="00EB5A16" w:rsidRPr="001A4BBA">
        <w:rPr>
          <w:rFonts w:ascii="Arial" w:hAnsi="Arial" w:cs="Arial"/>
        </w:rPr>
        <w:t xml:space="preserve"> </w:t>
      </w:r>
      <w:r w:rsidR="00DB3BBF">
        <w:rPr>
          <w:rFonts w:ascii="Arial" w:hAnsi="Arial" w:cs="Arial"/>
        </w:rPr>
        <w:t xml:space="preserve">existing </w:t>
      </w:r>
      <w:r w:rsidR="00EB5A16" w:rsidRPr="001A4BBA">
        <w:rPr>
          <w:rFonts w:ascii="Arial" w:hAnsi="Arial" w:cs="Arial"/>
        </w:rPr>
        <w:t>transport</w:t>
      </w:r>
      <w:r w:rsidR="00EB5A16">
        <w:rPr>
          <w:rFonts w:ascii="Arial" w:hAnsi="Arial" w:cs="Arial"/>
        </w:rPr>
        <w:t xml:space="preserve"> connections are shown on Figure 5.11 below. </w:t>
      </w:r>
      <w:r w:rsidR="00DB3BBF">
        <w:rPr>
          <w:rFonts w:ascii="Arial" w:hAnsi="Arial" w:cs="Arial"/>
        </w:rPr>
        <w:t xml:space="preserve">Walsall has direct passenger rail connections to </w:t>
      </w:r>
      <w:r w:rsidR="00DB3BBF" w:rsidRPr="001A4BBA">
        <w:rPr>
          <w:rFonts w:ascii="Arial" w:hAnsi="Arial" w:cs="Arial"/>
        </w:rPr>
        <w:t>Birmi</w:t>
      </w:r>
      <w:r w:rsidR="00DB3BBF">
        <w:rPr>
          <w:rFonts w:ascii="Arial" w:hAnsi="Arial" w:cs="Arial"/>
        </w:rPr>
        <w:t xml:space="preserve">ngham, Cannock and Rugeley, but there are no longer any </w:t>
      </w:r>
      <w:r w:rsidR="00DB3BBF" w:rsidRPr="001A4BBA">
        <w:rPr>
          <w:rFonts w:ascii="Arial" w:hAnsi="Arial" w:cs="Arial"/>
        </w:rPr>
        <w:t>direct rail connections to Wolverhampton and Stafford. Midland Metro</w:t>
      </w:r>
      <w:r w:rsidR="00DB3BBF">
        <w:rPr>
          <w:rFonts w:ascii="Arial" w:hAnsi="Arial" w:cs="Arial"/>
        </w:rPr>
        <w:t xml:space="preserve"> also</w:t>
      </w:r>
      <w:r w:rsidR="00DB3BBF" w:rsidRPr="001A4BBA">
        <w:rPr>
          <w:rFonts w:ascii="Arial" w:hAnsi="Arial" w:cs="Arial"/>
        </w:rPr>
        <w:t xml:space="preserve"> does not currently serve Walsall, the nearest s</w:t>
      </w:r>
      <w:r w:rsidR="00DB3BBF">
        <w:rPr>
          <w:rFonts w:ascii="Arial" w:hAnsi="Arial" w:cs="Arial"/>
        </w:rPr>
        <w:t>tations being just outside the b</w:t>
      </w:r>
      <w:r w:rsidR="00DB3BBF" w:rsidRPr="001A4BBA">
        <w:rPr>
          <w:rFonts w:ascii="Arial" w:hAnsi="Arial" w:cs="Arial"/>
        </w:rPr>
        <w:t>orough boundary near Moxley.</w:t>
      </w:r>
    </w:p>
    <w:p w:rsidR="00692A12" w:rsidRDefault="00692A12" w:rsidP="00692A12">
      <w:pPr>
        <w:spacing w:line="360" w:lineRule="auto"/>
        <w:ind w:left="720" w:hanging="720"/>
        <w:jc w:val="both"/>
        <w:rPr>
          <w:rFonts w:ascii="Arial" w:hAnsi="Arial" w:cs="Arial"/>
        </w:rPr>
      </w:pPr>
    </w:p>
    <w:p w:rsidR="00EB5A16" w:rsidRDefault="00EB5A16" w:rsidP="00DB3BBF">
      <w:pPr>
        <w:spacing w:line="360" w:lineRule="auto"/>
        <w:jc w:val="both"/>
        <w:rPr>
          <w:rFonts w:ascii="Arial" w:hAnsi="Arial" w:cs="Arial"/>
          <w:b/>
        </w:rPr>
      </w:pPr>
      <w:r>
        <w:rPr>
          <w:rFonts w:ascii="Arial" w:hAnsi="Arial" w:cs="Arial"/>
          <w:b/>
        </w:rPr>
        <w:t xml:space="preserve">Figure 5.11: </w:t>
      </w:r>
      <w:r w:rsidRPr="00487AB5">
        <w:rPr>
          <w:rFonts w:ascii="Arial" w:hAnsi="Arial" w:cs="Arial"/>
          <w:b/>
        </w:rPr>
        <w:t>Walsall’s Transport Connections</w:t>
      </w:r>
    </w:p>
    <w:p w:rsidR="00692A12" w:rsidRDefault="00692A12" w:rsidP="00692A12">
      <w:pPr>
        <w:spacing w:line="360" w:lineRule="auto"/>
        <w:ind w:left="720" w:hanging="720"/>
        <w:jc w:val="both"/>
        <w:rPr>
          <w:rFonts w:ascii="Arial" w:hAnsi="Arial" w:cs="Arial"/>
          <w:b/>
        </w:rPr>
      </w:pPr>
    </w:p>
    <w:p w:rsidR="00692A12" w:rsidRDefault="008E081D" w:rsidP="00DB3BBF">
      <w:pPr>
        <w:spacing w:line="360" w:lineRule="auto"/>
        <w:ind w:left="720" w:hanging="720"/>
        <w:jc w:val="center"/>
        <w:rPr>
          <w:rFonts w:ascii="Arial" w:hAnsi="Arial" w:cs="Arial"/>
          <w:b/>
        </w:rPr>
      </w:pPr>
      <w:r>
        <w:rPr>
          <w:noProof/>
        </w:rPr>
        <w:pict>
          <v:shape id="_x0000_i1038" type="#_x0000_t75" style="width:291pt;height:323pt;visibility:visible" o:bordertopcolor="black" o:borderleftcolor="black" o:borderbottomcolor="black" o:borderrightcolor="black">
            <v:imagedata r:id="rId28" o:title="" croptop="8078f" cropbottom="2206f"/>
            <w10:bordertop type="single" width="4"/>
            <w10:borderleft type="single" width="4"/>
            <w10:borderbottom type="single" width="4"/>
            <w10:borderright type="single" width="4"/>
          </v:shape>
        </w:pict>
      </w:r>
    </w:p>
    <w:p w:rsidR="00EB5A16" w:rsidRDefault="00EB5A16" w:rsidP="00DB3BBF">
      <w:pPr>
        <w:spacing w:line="360" w:lineRule="auto"/>
        <w:ind w:firstLine="720"/>
        <w:jc w:val="both"/>
        <w:rPr>
          <w:rFonts w:ascii="Arial" w:hAnsi="Arial" w:cs="Arial"/>
          <w:b/>
        </w:rPr>
      </w:pPr>
    </w:p>
    <w:p w:rsidR="00692A12" w:rsidRDefault="00DB3BBF" w:rsidP="00692A12">
      <w:pPr>
        <w:spacing w:line="360" w:lineRule="auto"/>
        <w:ind w:left="720" w:hanging="720"/>
        <w:jc w:val="both"/>
        <w:rPr>
          <w:rFonts w:ascii="Arial" w:hAnsi="Arial" w:cs="Arial"/>
        </w:rPr>
      </w:pPr>
      <w:r>
        <w:rPr>
          <w:rFonts w:ascii="Arial" w:hAnsi="Arial" w:cs="Arial"/>
        </w:rPr>
        <w:lastRenderedPageBreak/>
        <w:t>5.5.2</w:t>
      </w:r>
      <w:r w:rsidR="00506E02">
        <w:rPr>
          <w:rFonts w:ascii="Arial" w:hAnsi="Arial" w:cs="Arial"/>
        </w:rPr>
        <w:t>9</w:t>
      </w:r>
      <w:r>
        <w:rPr>
          <w:rFonts w:ascii="Arial" w:hAnsi="Arial" w:cs="Arial"/>
        </w:rPr>
        <w:tab/>
        <w:t xml:space="preserve">The nearest rail freight terminal to Walsall is Landor Street in Birmingham, so for most businesses in the borough, transporting goods and services by road is the only viable option. However, Walsall’s largest employment areas, Aldridge and Darlaston, do not have direct access </w:t>
      </w:r>
      <w:r w:rsidRPr="00794694">
        <w:rPr>
          <w:rFonts w:ascii="Arial" w:hAnsi="Arial" w:cs="Arial"/>
        </w:rPr>
        <w:t xml:space="preserve">to the </w:t>
      </w:r>
      <w:r>
        <w:rPr>
          <w:rFonts w:ascii="Arial" w:hAnsi="Arial" w:cs="Arial"/>
        </w:rPr>
        <w:t>motorway</w:t>
      </w:r>
      <w:r w:rsidRPr="00794694">
        <w:rPr>
          <w:rFonts w:ascii="Arial" w:hAnsi="Arial" w:cs="Arial"/>
        </w:rPr>
        <w:t xml:space="preserve"> network</w:t>
      </w:r>
      <w:r>
        <w:rPr>
          <w:rFonts w:ascii="Arial" w:hAnsi="Arial" w:cs="Arial"/>
        </w:rPr>
        <w:t xml:space="preserve">. </w:t>
      </w:r>
      <w:r w:rsidR="00692A12">
        <w:rPr>
          <w:rFonts w:ascii="Arial" w:hAnsi="Arial" w:cs="Arial"/>
        </w:rPr>
        <w:t>Althou</w:t>
      </w:r>
      <w:r w:rsidR="00692A12" w:rsidRPr="001A4BBA">
        <w:rPr>
          <w:rFonts w:ascii="Arial" w:hAnsi="Arial" w:cs="Arial"/>
        </w:rPr>
        <w:t>gh Darlaston is physically very close to Junction 10 of the M6</w:t>
      </w:r>
      <w:r w:rsidR="00692A12">
        <w:rPr>
          <w:rFonts w:ascii="Arial" w:hAnsi="Arial" w:cs="Arial"/>
        </w:rPr>
        <w:t xml:space="preserve">, linkages </w:t>
      </w:r>
      <w:r w:rsidR="00A515E7">
        <w:rPr>
          <w:rFonts w:ascii="Arial" w:hAnsi="Arial" w:cs="Arial"/>
        </w:rPr>
        <w:t>to</w:t>
      </w:r>
      <w:r w:rsidR="00692A12">
        <w:rPr>
          <w:rFonts w:ascii="Arial" w:hAnsi="Arial" w:cs="Arial"/>
        </w:rPr>
        <w:t xml:space="preserve"> the motorway junction are poor</w:t>
      </w:r>
      <w:r w:rsidR="00A515E7">
        <w:rPr>
          <w:rFonts w:ascii="Arial" w:hAnsi="Arial" w:cs="Arial"/>
        </w:rPr>
        <w:t>, and affected by</w:t>
      </w:r>
      <w:r w:rsidR="00BC40C8">
        <w:rPr>
          <w:rFonts w:ascii="Arial" w:hAnsi="Arial" w:cs="Arial"/>
        </w:rPr>
        <w:t xml:space="preserve"> congestion on major routes. </w:t>
      </w:r>
      <w:r w:rsidR="00692A12">
        <w:rPr>
          <w:rFonts w:ascii="Arial" w:hAnsi="Arial" w:cs="Arial"/>
        </w:rPr>
        <w:t xml:space="preserve">This has </w:t>
      </w:r>
      <w:r w:rsidR="00692A12" w:rsidRPr="001A4BBA">
        <w:rPr>
          <w:rFonts w:ascii="Arial" w:hAnsi="Arial" w:cs="Arial"/>
        </w:rPr>
        <w:t xml:space="preserve">been identified as one of the main barriers to </w:t>
      </w:r>
      <w:r w:rsidR="00692A12">
        <w:rPr>
          <w:rFonts w:ascii="Arial" w:hAnsi="Arial" w:cs="Arial"/>
        </w:rPr>
        <w:t>business expansion in Darlaston, which suffers</w:t>
      </w:r>
      <w:r w:rsidR="00692A12" w:rsidRPr="001A4BBA">
        <w:rPr>
          <w:rFonts w:ascii="Arial" w:hAnsi="Arial" w:cs="Arial"/>
        </w:rPr>
        <w:t xml:space="preserve"> from many of the problems generated by having a motorway close by (e.g. noise, air pollution and congestion), without being able to fully realise the benefits. </w:t>
      </w:r>
      <w:r w:rsidR="00692A12">
        <w:rPr>
          <w:rFonts w:ascii="Arial" w:hAnsi="Arial" w:cs="Arial"/>
        </w:rPr>
        <w:t>There are currently</w:t>
      </w:r>
      <w:r w:rsidR="00692A12" w:rsidRPr="00794694">
        <w:rPr>
          <w:rFonts w:ascii="Arial" w:hAnsi="Arial" w:cs="Arial"/>
        </w:rPr>
        <w:t xml:space="preserve"> plans to improve </w:t>
      </w:r>
      <w:r w:rsidR="00692A12">
        <w:rPr>
          <w:rFonts w:ascii="Arial" w:hAnsi="Arial" w:cs="Arial"/>
        </w:rPr>
        <w:t xml:space="preserve">the </w:t>
      </w:r>
      <w:r w:rsidR="00692A12" w:rsidRPr="00794694">
        <w:rPr>
          <w:rFonts w:ascii="Arial" w:hAnsi="Arial" w:cs="Arial"/>
        </w:rPr>
        <w:t>accessibility of Darlaston and stimulate investment through the Darlaston Strategic Development Area (DSDA) Access Project and the Enterprise</w:t>
      </w:r>
      <w:r w:rsidR="00692A12">
        <w:rPr>
          <w:rFonts w:ascii="Arial" w:hAnsi="Arial" w:cs="Arial"/>
        </w:rPr>
        <w:t xml:space="preserve"> Zone (see Figure 5.12 below),</w:t>
      </w:r>
      <w:r w:rsidRPr="00DB3BBF">
        <w:rPr>
          <w:rFonts w:ascii="Arial" w:hAnsi="Arial" w:cs="Arial"/>
        </w:rPr>
        <w:t xml:space="preserve"> </w:t>
      </w:r>
      <w:r>
        <w:rPr>
          <w:rFonts w:ascii="Arial" w:hAnsi="Arial" w:cs="Arial"/>
        </w:rPr>
        <w:t xml:space="preserve">  although several of the sites in this area require</w:t>
      </w:r>
      <w:r w:rsidRPr="00794694">
        <w:rPr>
          <w:rFonts w:ascii="Arial" w:hAnsi="Arial" w:cs="Arial"/>
        </w:rPr>
        <w:t xml:space="preserve"> remediation</w:t>
      </w:r>
      <w:r>
        <w:rPr>
          <w:rFonts w:ascii="Arial" w:hAnsi="Arial" w:cs="Arial"/>
        </w:rPr>
        <w:t>.</w:t>
      </w:r>
    </w:p>
    <w:p w:rsidR="00655446" w:rsidRDefault="00655446" w:rsidP="00655446">
      <w:pPr>
        <w:autoSpaceDE w:val="0"/>
        <w:autoSpaceDN w:val="0"/>
        <w:adjustRightInd w:val="0"/>
        <w:spacing w:line="360" w:lineRule="auto"/>
        <w:jc w:val="both"/>
        <w:rPr>
          <w:rFonts w:ascii="Arial" w:hAnsi="Arial" w:cs="Arial"/>
          <w:lang w:val="en-GB"/>
        </w:rPr>
      </w:pPr>
    </w:p>
    <w:p w:rsidR="003625E5" w:rsidRPr="003625E5" w:rsidRDefault="003625E5" w:rsidP="00655446">
      <w:pPr>
        <w:autoSpaceDE w:val="0"/>
        <w:autoSpaceDN w:val="0"/>
        <w:adjustRightInd w:val="0"/>
        <w:spacing w:line="360" w:lineRule="auto"/>
        <w:jc w:val="both"/>
        <w:rPr>
          <w:rFonts w:ascii="Arial" w:hAnsi="Arial" w:cs="Arial"/>
          <w:b/>
          <w:lang w:val="en-GB"/>
        </w:rPr>
      </w:pPr>
      <w:r w:rsidRPr="003625E5">
        <w:rPr>
          <w:rFonts w:ascii="Arial" w:hAnsi="Arial" w:cs="Arial"/>
          <w:b/>
          <w:lang w:val="en-GB"/>
        </w:rPr>
        <w:t>Figure</w:t>
      </w:r>
      <w:r>
        <w:rPr>
          <w:rFonts w:ascii="Arial" w:hAnsi="Arial" w:cs="Arial"/>
          <w:b/>
          <w:lang w:val="en-GB"/>
        </w:rPr>
        <w:t xml:space="preserve"> 5.1</w:t>
      </w:r>
      <w:r w:rsidR="00DB3BBF">
        <w:rPr>
          <w:rFonts w:ascii="Arial" w:hAnsi="Arial" w:cs="Arial"/>
          <w:b/>
          <w:lang w:val="en-GB"/>
        </w:rPr>
        <w:t>2</w:t>
      </w:r>
      <w:r w:rsidRPr="003625E5">
        <w:rPr>
          <w:rFonts w:ascii="Arial" w:hAnsi="Arial" w:cs="Arial"/>
          <w:b/>
          <w:lang w:val="en-GB"/>
        </w:rPr>
        <w:t>: Darlaston Enterprise Zone and Local Development Order 2012</w:t>
      </w:r>
    </w:p>
    <w:p w:rsidR="003625E5" w:rsidRDefault="00647EC7" w:rsidP="00655446">
      <w:pPr>
        <w:autoSpaceDE w:val="0"/>
        <w:autoSpaceDN w:val="0"/>
        <w:adjustRightInd w:val="0"/>
        <w:spacing w:line="360" w:lineRule="auto"/>
        <w:jc w:val="both"/>
        <w:rPr>
          <w:rFonts w:ascii="Arial" w:hAnsi="Arial" w:cs="Arial"/>
          <w:lang w:val="en-GB"/>
        </w:rPr>
      </w:pPr>
      <w:r>
        <w:rPr>
          <w:rFonts w:ascii="Arial" w:hAnsi="Arial" w:cs="Arial"/>
          <w:noProof/>
          <w:lang w:val="en-GB" w:eastAsia="en-GB"/>
        </w:rPr>
        <w:pict>
          <v:shape id="_x0000_s1050" type="#_x0000_t75" style="position:absolute;left:0;text-align:left;margin-left:2pt;margin-top:8.55pt;width:450.05pt;height:261.35pt;z-index:251659264">
            <v:imagedata r:id="rId29" o:title=""/>
            <o:lock v:ext="edit" aspectratio="f"/>
          </v:shape>
        </w:pict>
      </w:r>
    </w:p>
    <w:p w:rsidR="003625E5" w:rsidRDefault="003625E5" w:rsidP="00655446">
      <w:pPr>
        <w:autoSpaceDE w:val="0"/>
        <w:autoSpaceDN w:val="0"/>
        <w:adjustRightInd w:val="0"/>
        <w:spacing w:line="360" w:lineRule="auto"/>
        <w:jc w:val="both"/>
        <w:rPr>
          <w:rFonts w:ascii="Arial" w:hAnsi="Arial" w:cs="Arial"/>
          <w:lang w:val="en-GB"/>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3625E5" w:rsidRDefault="003625E5" w:rsidP="00655446">
      <w:pPr>
        <w:autoSpaceDE w:val="0"/>
        <w:autoSpaceDN w:val="0"/>
        <w:adjustRightInd w:val="0"/>
        <w:spacing w:line="360" w:lineRule="auto"/>
        <w:jc w:val="both"/>
        <w:rPr>
          <w:rFonts w:ascii="Arial" w:hAnsi="Arial" w:cs="Arial"/>
        </w:rPr>
      </w:pPr>
    </w:p>
    <w:p w:rsidR="00DB3BBF" w:rsidRDefault="00DB3BBF" w:rsidP="00DB3BBF">
      <w:pPr>
        <w:spacing w:line="360" w:lineRule="auto"/>
        <w:ind w:left="720" w:hanging="720"/>
        <w:jc w:val="both"/>
        <w:rPr>
          <w:rFonts w:ascii="Arial" w:hAnsi="Arial" w:cs="Arial"/>
        </w:rPr>
      </w:pPr>
    </w:p>
    <w:p w:rsidR="00BC40C8" w:rsidRDefault="00DB3BBF" w:rsidP="00BC40C8">
      <w:pPr>
        <w:spacing w:line="360" w:lineRule="auto"/>
        <w:ind w:left="720" w:hanging="720"/>
        <w:jc w:val="both"/>
        <w:rPr>
          <w:rFonts w:ascii="Arial" w:hAnsi="Arial" w:cs="Arial"/>
        </w:rPr>
      </w:pPr>
      <w:r>
        <w:rPr>
          <w:rFonts w:ascii="Arial" w:hAnsi="Arial" w:cs="Arial"/>
        </w:rPr>
        <w:lastRenderedPageBreak/>
        <w:t>5.5.</w:t>
      </w:r>
      <w:r w:rsidR="00506E02">
        <w:rPr>
          <w:rFonts w:ascii="Arial" w:hAnsi="Arial" w:cs="Arial"/>
        </w:rPr>
        <w:t>30</w:t>
      </w:r>
      <w:r w:rsidR="00BC40C8">
        <w:rPr>
          <w:rFonts w:ascii="Arial" w:hAnsi="Arial" w:cs="Arial"/>
        </w:rPr>
        <w:tab/>
      </w:r>
      <w:r w:rsidR="00655446">
        <w:rPr>
          <w:rFonts w:ascii="Arial" w:hAnsi="Arial" w:cs="Arial"/>
        </w:rPr>
        <w:t>Walsall has a clearly defined network</w:t>
      </w:r>
      <w:r w:rsidR="00EB5A16">
        <w:rPr>
          <w:rFonts w:ascii="Arial" w:hAnsi="Arial" w:cs="Arial"/>
        </w:rPr>
        <w:t xml:space="preserve"> and hierarchy</w:t>
      </w:r>
      <w:r w:rsidR="00655446">
        <w:rPr>
          <w:rFonts w:ascii="Arial" w:hAnsi="Arial" w:cs="Arial"/>
        </w:rPr>
        <w:t xml:space="preserve"> of centres which are well related to the catchment areas they serve in terms of highway and public transport links</w:t>
      </w:r>
      <w:r w:rsidR="00BC40C8">
        <w:rPr>
          <w:rFonts w:ascii="Arial" w:hAnsi="Arial" w:cs="Arial"/>
        </w:rPr>
        <w:t xml:space="preserve"> (see Figure 5.13 below)</w:t>
      </w:r>
      <w:r w:rsidR="00655446">
        <w:rPr>
          <w:rFonts w:ascii="Arial" w:hAnsi="Arial" w:cs="Arial"/>
        </w:rPr>
        <w:t xml:space="preserve">. </w:t>
      </w:r>
      <w:r w:rsidR="00BC40C8">
        <w:rPr>
          <w:rFonts w:ascii="Arial" w:hAnsi="Arial" w:cs="Arial"/>
        </w:rPr>
        <w:t xml:space="preserve">At the top of the hierarchy is Walsall Town Centre, the strategic centre for the borough. Below this are the five District Centres of Aldridge, Bloxwich, Brownhills, Darlaston and Willenhall, and below these, the Local Centres. The District Centres will not be covered by the SAD </w:t>
      </w:r>
      <w:r w:rsidR="00697173">
        <w:rPr>
          <w:rFonts w:ascii="Arial" w:hAnsi="Arial" w:cs="Arial"/>
        </w:rPr>
        <w:t xml:space="preserve">or the </w:t>
      </w:r>
      <w:r w:rsidR="00BC40C8">
        <w:rPr>
          <w:rFonts w:ascii="Arial" w:hAnsi="Arial" w:cs="Arial"/>
        </w:rPr>
        <w:t>AAP</w:t>
      </w:r>
      <w:r w:rsidR="00697173">
        <w:rPr>
          <w:rFonts w:ascii="Arial" w:hAnsi="Arial" w:cs="Arial"/>
        </w:rPr>
        <w:t>,</w:t>
      </w:r>
      <w:r w:rsidR="00BC40C8">
        <w:rPr>
          <w:rFonts w:ascii="Arial" w:hAnsi="Arial" w:cs="Arial"/>
        </w:rPr>
        <w:t xml:space="preserve"> and will be the subject of separate plans to be prepared at a later date. </w:t>
      </w:r>
    </w:p>
    <w:p w:rsidR="00BC40C8" w:rsidRDefault="00BC40C8" w:rsidP="00BC40C8">
      <w:pPr>
        <w:spacing w:line="360" w:lineRule="auto"/>
        <w:ind w:left="720" w:hanging="720"/>
        <w:jc w:val="both"/>
        <w:rPr>
          <w:rFonts w:ascii="Arial" w:hAnsi="Arial" w:cs="Arial"/>
        </w:rPr>
      </w:pPr>
    </w:p>
    <w:p w:rsidR="00F62E4E" w:rsidRPr="00C0743C" w:rsidRDefault="00F62E4E" w:rsidP="00F62E4E">
      <w:pPr>
        <w:spacing w:line="360" w:lineRule="auto"/>
        <w:jc w:val="both"/>
        <w:rPr>
          <w:rFonts w:ascii="Arial" w:hAnsi="Arial" w:cs="Arial"/>
          <w:b/>
        </w:rPr>
      </w:pPr>
      <w:r>
        <w:rPr>
          <w:rFonts w:ascii="Arial" w:hAnsi="Arial" w:cs="Arial"/>
          <w:b/>
        </w:rPr>
        <w:t>Figure 5.13: Centres and Out-of Centre Retail Sites in Walsall</w:t>
      </w:r>
    </w:p>
    <w:p w:rsidR="00F62E4E" w:rsidRDefault="00F62E4E" w:rsidP="00BC40C8">
      <w:pPr>
        <w:spacing w:line="360" w:lineRule="auto"/>
        <w:ind w:left="720" w:hanging="720"/>
        <w:jc w:val="both"/>
        <w:rPr>
          <w:rFonts w:ascii="Arial" w:hAnsi="Arial" w:cs="Arial"/>
        </w:rPr>
      </w:pPr>
      <w:r>
        <w:object w:dxaOrig="12630" w:dyaOrig="8925">
          <v:shape id="_x0000_i1039" type="#_x0000_t75" style="width:441pt;height:311pt" o:ole="">
            <v:imagedata r:id="rId30" o:title=""/>
          </v:shape>
          <o:OLEObject Type="Embed" ProgID="AcroExch.Document.7" ShapeID="_x0000_i1039" DrawAspect="Content" ObjectID="_1493134349" r:id="rId31"/>
        </w:object>
      </w:r>
    </w:p>
    <w:p w:rsidR="00697173" w:rsidRDefault="00506E02" w:rsidP="00697173">
      <w:pPr>
        <w:spacing w:line="360" w:lineRule="auto"/>
        <w:ind w:left="720" w:hanging="720"/>
        <w:jc w:val="both"/>
        <w:rPr>
          <w:rFonts w:ascii="Arial" w:hAnsi="Arial" w:cs="Arial"/>
        </w:rPr>
      </w:pPr>
      <w:r>
        <w:rPr>
          <w:rFonts w:ascii="Arial" w:hAnsi="Arial" w:cs="Arial"/>
        </w:rPr>
        <w:t>5.5.31</w:t>
      </w:r>
      <w:r w:rsidR="00F62E4E">
        <w:rPr>
          <w:rFonts w:ascii="Arial" w:hAnsi="Arial" w:cs="Arial"/>
        </w:rPr>
        <w:tab/>
      </w:r>
      <w:r w:rsidR="00BC40C8">
        <w:rPr>
          <w:rFonts w:ascii="Arial" w:hAnsi="Arial" w:cs="Arial"/>
        </w:rPr>
        <w:t xml:space="preserve">Walsall’s </w:t>
      </w:r>
      <w:r w:rsidR="00655446">
        <w:rPr>
          <w:rFonts w:ascii="Arial" w:hAnsi="Arial" w:cs="Arial"/>
        </w:rPr>
        <w:t>centres</w:t>
      </w:r>
      <w:r w:rsidR="00697173">
        <w:rPr>
          <w:rFonts w:ascii="Arial" w:hAnsi="Arial" w:cs="Arial"/>
        </w:rPr>
        <w:t xml:space="preserve">, and in particular, </w:t>
      </w:r>
      <w:r w:rsidR="00F62E4E">
        <w:rPr>
          <w:rFonts w:ascii="Arial" w:hAnsi="Arial" w:cs="Arial"/>
        </w:rPr>
        <w:t>the Town Centre</w:t>
      </w:r>
      <w:r w:rsidR="00697173">
        <w:rPr>
          <w:rFonts w:ascii="Arial" w:hAnsi="Arial" w:cs="Arial"/>
        </w:rPr>
        <w:t xml:space="preserve">, </w:t>
      </w:r>
      <w:r w:rsidR="00655446">
        <w:rPr>
          <w:rFonts w:ascii="Arial" w:hAnsi="Arial" w:cs="Arial"/>
        </w:rPr>
        <w:t>are</w:t>
      </w:r>
      <w:r w:rsidR="00BC40C8">
        <w:rPr>
          <w:rFonts w:ascii="Arial" w:hAnsi="Arial" w:cs="Arial"/>
        </w:rPr>
        <w:t xml:space="preserve"> </w:t>
      </w:r>
      <w:r w:rsidR="00655446">
        <w:rPr>
          <w:rFonts w:ascii="Arial" w:hAnsi="Arial" w:cs="Arial"/>
        </w:rPr>
        <w:t xml:space="preserve">important places of employment, as well as providing </w:t>
      </w:r>
      <w:r w:rsidR="00697173">
        <w:rPr>
          <w:rFonts w:ascii="Arial" w:hAnsi="Arial" w:cs="Arial"/>
        </w:rPr>
        <w:t xml:space="preserve">a range of </w:t>
      </w:r>
      <w:r w:rsidR="00655446">
        <w:rPr>
          <w:rFonts w:ascii="Arial" w:hAnsi="Arial" w:cs="Arial"/>
        </w:rPr>
        <w:t>shops, leisure facilities and other services for local residents.</w:t>
      </w:r>
      <w:r w:rsidR="00697173" w:rsidRPr="00794694">
        <w:rPr>
          <w:rFonts w:ascii="Arial" w:hAnsi="Arial" w:cs="Arial"/>
        </w:rPr>
        <w:t xml:space="preserve"> </w:t>
      </w:r>
      <w:r w:rsidR="00D64E64">
        <w:rPr>
          <w:rFonts w:ascii="Arial" w:hAnsi="Arial" w:cs="Arial"/>
        </w:rPr>
        <w:t>However</w:t>
      </w:r>
      <w:r w:rsidR="00697173">
        <w:rPr>
          <w:rFonts w:ascii="Arial" w:hAnsi="Arial" w:cs="Arial"/>
        </w:rPr>
        <w:t>, Walsall Town Centre i</w:t>
      </w:r>
      <w:r w:rsidR="00F62E4E">
        <w:rPr>
          <w:rFonts w:ascii="Arial" w:hAnsi="Arial" w:cs="Arial"/>
        </w:rPr>
        <w:t>s</w:t>
      </w:r>
      <w:r w:rsidR="00D64E64">
        <w:rPr>
          <w:rFonts w:ascii="Arial" w:hAnsi="Arial" w:cs="Arial"/>
        </w:rPr>
        <w:t xml:space="preserve"> struggling to</w:t>
      </w:r>
      <w:r w:rsidR="00655446">
        <w:rPr>
          <w:rFonts w:ascii="Arial" w:hAnsi="Arial" w:cs="Arial"/>
        </w:rPr>
        <w:t xml:space="preserve"> compete for investment with</w:t>
      </w:r>
      <w:r w:rsidR="00697173">
        <w:rPr>
          <w:rFonts w:ascii="Arial" w:hAnsi="Arial" w:cs="Arial"/>
        </w:rPr>
        <w:t xml:space="preserve"> </w:t>
      </w:r>
      <w:r w:rsidR="00655446">
        <w:rPr>
          <w:rFonts w:ascii="Arial" w:hAnsi="Arial" w:cs="Arial"/>
        </w:rPr>
        <w:t>larger and stronger centres</w:t>
      </w:r>
      <w:r w:rsidR="00F62E4E">
        <w:rPr>
          <w:rFonts w:ascii="Arial" w:hAnsi="Arial" w:cs="Arial"/>
        </w:rPr>
        <w:t>,</w:t>
      </w:r>
      <w:r w:rsidR="00655446">
        <w:rPr>
          <w:rFonts w:ascii="Arial" w:hAnsi="Arial" w:cs="Arial"/>
        </w:rPr>
        <w:t xml:space="preserve"> such as Birmingham and Wolverhampton, and with large-scale out-of-</w:t>
      </w:r>
      <w:r w:rsidR="00655446">
        <w:rPr>
          <w:rFonts w:ascii="Arial" w:hAnsi="Arial" w:cs="Arial"/>
        </w:rPr>
        <w:lastRenderedPageBreak/>
        <w:t>centre retail and leisure d</w:t>
      </w:r>
      <w:r w:rsidR="00697173">
        <w:rPr>
          <w:rFonts w:ascii="Arial" w:hAnsi="Arial" w:cs="Arial"/>
        </w:rPr>
        <w:t>evelopments</w:t>
      </w:r>
      <w:r w:rsidR="00655446">
        <w:rPr>
          <w:rFonts w:ascii="Arial" w:hAnsi="Arial" w:cs="Arial"/>
        </w:rPr>
        <w:t>. S</w:t>
      </w:r>
      <w:r w:rsidR="00655446" w:rsidRPr="00794694">
        <w:rPr>
          <w:rFonts w:ascii="Arial" w:hAnsi="Arial" w:cs="Arial"/>
        </w:rPr>
        <w:t xml:space="preserve">ince 2009, nearly 70% of the retail, office and leisure floorspace developed in </w:t>
      </w:r>
      <w:r w:rsidR="00655446">
        <w:rPr>
          <w:rFonts w:ascii="Arial" w:hAnsi="Arial" w:cs="Arial"/>
        </w:rPr>
        <w:t>Walsall was</w:t>
      </w:r>
      <w:r w:rsidR="00655446" w:rsidRPr="00794694">
        <w:rPr>
          <w:rFonts w:ascii="Arial" w:hAnsi="Arial" w:cs="Arial"/>
        </w:rPr>
        <w:t xml:space="preserve"> in edge-of-centre or out-of-centre locations</w:t>
      </w:r>
      <w:r w:rsidR="00655446">
        <w:rPr>
          <w:rFonts w:ascii="Arial" w:hAnsi="Arial" w:cs="Arial"/>
        </w:rPr>
        <w:t xml:space="preserve">. </w:t>
      </w:r>
    </w:p>
    <w:p w:rsidR="00697173" w:rsidRDefault="00697173" w:rsidP="00697173">
      <w:pPr>
        <w:spacing w:line="360" w:lineRule="auto"/>
        <w:ind w:left="720" w:hanging="720"/>
        <w:jc w:val="both"/>
        <w:rPr>
          <w:rFonts w:ascii="Arial" w:hAnsi="Arial" w:cs="Arial"/>
        </w:rPr>
      </w:pPr>
    </w:p>
    <w:p w:rsidR="00D64E64" w:rsidRDefault="00D64E64" w:rsidP="00D64E64">
      <w:pPr>
        <w:spacing w:line="360" w:lineRule="auto"/>
        <w:ind w:left="720" w:hanging="720"/>
        <w:jc w:val="both"/>
        <w:rPr>
          <w:rFonts w:ascii="Arial" w:hAnsi="Arial" w:cs="Arial"/>
        </w:rPr>
      </w:pPr>
      <w:r>
        <w:rPr>
          <w:rFonts w:ascii="Arial" w:hAnsi="Arial" w:cs="Arial"/>
        </w:rPr>
        <w:t>5.5.3</w:t>
      </w:r>
      <w:r w:rsidR="00506E02">
        <w:rPr>
          <w:rFonts w:ascii="Arial" w:hAnsi="Arial" w:cs="Arial"/>
        </w:rPr>
        <w:t>2</w:t>
      </w:r>
      <w:r>
        <w:rPr>
          <w:rFonts w:ascii="Arial" w:hAnsi="Arial" w:cs="Arial"/>
        </w:rPr>
        <w:tab/>
        <w:t>Walsall Town Centre also has relatively high vacancy rates and low footfall rates and rental values, compared to other centres of similar status in the West Midlands. Data from “cordon counts” carried out by Centro indicates that the average number of peak time trips into the Town Centre has also declined since 2007, suggesting it is attracting fewer visitors. Although it</w:t>
      </w:r>
      <w:r w:rsidRPr="00794694">
        <w:rPr>
          <w:rFonts w:ascii="Arial" w:hAnsi="Arial" w:cs="Arial"/>
        </w:rPr>
        <w:t xml:space="preserve"> </w:t>
      </w:r>
      <w:r>
        <w:rPr>
          <w:rFonts w:ascii="Arial" w:hAnsi="Arial" w:cs="Arial"/>
        </w:rPr>
        <w:t xml:space="preserve">has high quality buildings and public spaces and a good range of shops and services, there are some notable gaps in provision which might also be affecting the competitiveness of Walsall Town Centre, for example, there is </w:t>
      </w:r>
      <w:r w:rsidRPr="00794694">
        <w:rPr>
          <w:rFonts w:ascii="Arial" w:hAnsi="Arial" w:cs="Arial"/>
        </w:rPr>
        <w:t>no cinema or major venue for the performing arts</w:t>
      </w:r>
      <w:r>
        <w:rPr>
          <w:rFonts w:ascii="Arial" w:hAnsi="Arial" w:cs="Arial"/>
        </w:rPr>
        <w:t xml:space="preserve">. </w:t>
      </w:r>
      <w:r w:rsidR="00655446">
        <w:rPr>
          <w:rFonts w:ascii="Arial" w:hAnsi="Arial" w:cs="Arial"/>
        </w:rPr>
        <w:t>Lack of investment may have also contributed towards the erosion of character in some of the conservation areas.</w:t>
      </w:r>
    </w:p>
    <w:p w:rsidR="00D64E64" w:rsidRDefault="00D64E64" w:rsidP="00D64E64">
      <w:pPr>
        <w:spacing w:line="360" w:lineRule="auto"/>
        <w:ind w:left="720" w:hanging="720"/>
        <w:jc w:val="both"/>
        <w:rPr>
          <w:rFonts w:ascii="Arial" w:hAnsi="Arial" w:cs="Arial"/>
        </w:rPr>
      </w:pPr>
    </w:p>
    <w:p w:rsidR="00655446" w:rsidRPr="00D64E64" w:rsidRDefault="00D64E64" w:rsidP="00D64E64">
      <w:pPr>
        <w:spacing w:line="360" w:lineRule="auto"/>
        <w:ind w:left="720" w:hanging="720"/>
        <w:jc w:val="both"/>
        <w:rPr>
          <w:rFonts w:ascii="Arial" w:hAnsi="Arial" w:cs="Arial"/>
        </w:rPr>
      </w:pPr>
      <w:r>
        <w:rPr>
          <w:rFonts w:ascii="Arial" w:hAnsi="Arial" w:cs="Arial"/>
        </w:rPr>
        <w:t>5.5.3</w:t>
      </w:r>
      <w:r w:rsidR="00506E02">
        <w:rPr>
          <w:rFonts w:ascii="Arial" w:hAnsi="Arial" w:cs="Arial"/>
        </w:rPr>
        <w:t>3</w:t>
      </w:r>
      <w:r>
        <w:rPr>
          <w:rFonts w:ascii="Arial" w:hAnsi="Arial" w:cs="Arial"/>
        </w:rPr>
        <w:tab/>
      </w:r>
      <w:r w:rsidR="00655446">
        <w:rPr>
          <w:rFonts w:ascii="Arial" w:hAnsi="Arial" w:cs="Arial"/>
          <w:lang w:val="en-GB"/>
        </w:rPr>
        <w:t>There is evidence that some businesses in Walsall are not well placed to adapt to the effects of climate change, increasing pressure on resources, or the challenge of moving towards a low carbon economy. The 2010 business survey i</w:t>
      </w:r>
      <w:r w:rsidR="00655446" w:rsidRPr="00794694">
        <w:rPr>
          <w:rFonts w:ascii="Arial" w:hAnsi="Arial" w:cs="Arial"/>
          <w:lang w:val="en-GB" w:eastAsia="en-GB"/>
        </w:rPr>
        <w:t>dentified significant concerns about rising e</w:t>
      </w:r>
      <w:r w:rsidR="00655446">
        <w:rPr>
          <w:rFonts w:ascii="Arial" w:hAnsi="Arial" w:cs="Arial"/>
          <w:lang w:val="en-GB" w:eastAsia="en-GB"/>
        </w:rPr>
        <w:t>nergy costs, but also a</w:t>
      </w:r>
      <w:r w:rsidR="00655446" w:rsidRPr="00794694">
        <w:rPr>
          <w:rFonts w:ascii="Arial" w:hAnsi="Arial" w:cs="Arial"/>
          <w:lang w:val="en-GB" w:eastAsia="en-GB"/>
        </w:rPr>
        <w:t xml:space="preserve"> high degree of uncertainty and ignorance about the low carbon sector, as well as concerns about the financial constraints preventing them </w:t>
      </w:r>
      <w:r>
        <w:rPr>
          <w:rFonts w:ascii="Arial" w:hAnsi="Arial" w:cs="Arial"/>
          <w:lang w:val="en-GB" w:eastAsia="en-GB"/>
        </w:rPr>
        <w:t>f</w:t>
      </w:r>
      <w:r w:rsidR="00655446" w:rsidRPr="00794694">
        <w:rPr>
          <w:rFonts w:ascii="Arial" w:hAnsi="Arial" w:cs="Arial"/>
          <w:lang w:val="en-GB" w:eastAsia="en-GB"/>
        </w:rPr>
        <w:t>r</w:t>
      </w:r>
      <w:r w:rsidR="00655446">
        <w:rPr>
          <w:rFonts w:ascii="Arial" w:hAnsi="Arial" w:cs="Arial"/>
          <w:lang w:val="en-GB" w:eastAsia="en-GB"/>
        </w:rPr>
        <w:t>om investing in new technology</w:t>
      </w:r>
    </w:p>
    <w:p w:rsidR="002A66A1" w:rsidRPr="00794694" w:rsidRDefault="002A66A1" w:rsidP="00E86A08">
      <w:pPr>
        <w:spacing w:line="360" w:lineRule="auto"/>
        <w:jc w:val="both"/>
        <w:rPr>
          <w:rFonts w:ascii="Arial" w:hAnsi="Arial" w:cs="Arial"/>
        </w:rPr>
      </w:pPr>
    </w:p>
    <w:p w:rsidR="002A66A1" w:rsidRPr="003A2BDF" w:rsidRDefault="002A66A1" w:rsidP="00A5644C">
      <w:pPr>
        <w:ind w:firstLine="720"/>
        <w:rPr>
          <w:rFonts w:ascii="Arial" w:hAnsi="Arial" w:cs="Arial"/>
          <w:b/>
          <w:lang w:val="en-GB"/>
        </w:rPr>
      </w:pPr>
      <w:r>
        <w:rPr>
          <w:rFonts w:ascii="Arial" w:hAnsi="Arial" w:cs="Arial"/>
          <w:b/>
          <w:lang w:val="en-GB"/>
        </w:rPr>
        <w:t xml:space="preserve">Current </w:t>
      </w:r>
      <w:r w:rsidRPr="003A2BDF">
        <w:rPr>
          <w:rFonts w:ascii="Arial" w:hAnsi="Arial" w:cs="Arial"/>
          <w:b/>
          <w:lang w:val="en-GB"/>
        </w:rPr>
        <w:t>Social Conditions</w:t>
      </w:r>
    </w:p>
    <w:p w:rsidR="002A66A1" w:rsidRDefault="002A66A1" w:rsidP="00E44031">
      <w:pPr>
        <w:spacing w:line="360" w:lineRule="auto"/>
        <w:jc w:val="both"/>
        <w:rPr>
          <w:rFonts w:ascii="Arial" w:hAnsi="Arial" w:cs="Arial"/>
          <w:lang w:val="en-GB"/>
        </w:rPr>
      </w:pPr>
    </w:p>
    <w:p w:rsidR="002A66A1" w:rsidRDefault="00D64E64" w:rsidP="00D35C23">
      <w:pPr>
        <w:spacing w:line="360" w:lineRule="auto"/>
        <w:ind w:left="720" w:hanging="720"/>
        <w:jc w:val="both"/>
        <w:rPr>
          <w:rFonts w:ascii="Arial" w:hAnsi="Arial" w:cs="Arial"/>
          <w:lang w:val="en-GB"/>
        </w:rPr>
      </w:pPr>
      <w:r>
        <w:rPr>
          <w:rFonts w:ascii="Arial" w:hAnsi="Arial" w:cs="Arial"/>
          <w:lang w:val="en-GB"/>
        </w:rPr>
        <w:t>5.5.3</w:t>
      </w:r>
      <w:r w:rsidR="00506E02">
        <w:rPr>
          <w:rFonts w:ascii="Arial" w:hAnsi="Arial" w:cs="Arial"/>
          <w:lang w:val="en-GB"/>
        </w:rPr>
        <w:t>4</w:t>
      </w:r>
      <w:r w:rsidR="002A66A1">
        <w:rPr>
          <w:rFonts w:ascii="Arial" w:hAnsi="Arial" w:cs="Arial"/>
          <w:lang w:val="en-GB"/>
        </w:rPr>
        <w:tab/>
        <w:t>The following SA topics relate to social issues, in particular, the condition of local communities, social infrastructure, equality and health, which specifically relate to the EqIA and HIA elements of the appraisal:</w:t>
      </w:r>
    </w:p>
    <w:p w:rsidR="002A66A1" w:rsidRDefault="002A66A1" w:rsidP="00E44031">
      <w:pPr>
        <w:spacing w:line="360" w:lineRule="auto"/>
        <w:jc w:val="both"/>
        <w:rPr>
          <w:rFonts w:ascii="Arial" w:hAnsi="Arial" w:cs="Arial"/>
          <w:lang w:val="en-GB"/>
        </w:rPr>
      </w:pPr>
    </w:p>
    <w:p w:rsidR="002A66A1" w:rsidRDefault="002A66A1" w:rsidP="00E44031">
      <w:pPr>
        <w:spacing w:line="360" w:lineRule="auto"/>
        <w:jc w:val="both"/>
        <w:rPr>
          <w:rFonts w:ascii="Arial" w:hAnsi="Arial" w:cs="Arial"/>
          <w:lang w:val="en-GB"/>
        </w:rPr>
      </w:pPr>
      <w:r>
        <w:rPr>
          <w:rFonts w:ascii="Arial" w:hAnsi="Arial" w:cs="Arial"/>
          <w:lang w:val="en-GB"/>
        </w:rPr>
        <w:tab/>
        <w:t>SA Topic 3: Climate Change</w:t>
      </w:r>
    </w:p>
    <w:p w:rsidR="002A66A1" w:rsidRDefault="002A66A1" w:rsidP="00E44031">
      <w:pPr>
        <w:spacing w:line="360" w:lineRule="auto"/>
        <w:jc w:val="both"/>
        <w:rPr>
          <w:rFonts w:ascii="Arial" w:hAnsi="Arial" w:cs="Arial"/>
          <w:lang w:val="en-GB"/>
        </w:rPr>
      </w:pPr>
      <w:r>
        <w:rPr>
          <w:rFonts w:ascii="Arial" w:hAnsi="Arial" w:cs="Arial"/>
          <w:lang w:val="en-GB"/>
        </w:rPr>
        <w:lastRenderedPageBreak/>
        <w:tab/>
        <w:t>SA Topic 4: Communities and Population</w:t>
      </w:r>
    </w:p>
    <w:p w:rsidR="002A66A1" w:rsidRDefault="002A66A1" w:rsidP="004E46C9">
      <w:pPr>
        <w:spacing w:line="360" w:lineRule="auto"/>
        <w:ind w:firstLine="720"/>
        <w:jc w:val="both"/>
        <w:rPr>
          <w:rFonts w:ascii="Arial" w:hAnsi="Arial" w:cs="Arial"/>
          <w:lang w:val="en-GB"/>
        </w:rPr>
      </w:pPr>
      <w:r>
        <w:rPr>
          <w:rFonts w:ascii="Arial" w:hAnsi="Arial" w:cs="Arial"/>
          <w:lang w:val="en-GB"/>
        </w:rPr>
        <w:t>SA Topic 6: Economy and Centres</w:t>
      </w:r>
    </w:p>
    <w:p w:rsidR="002A66A1" w:rsidRDefault="002A66A1" w:rsidP="004E46C9">
      <w:pPr>
        <w:spacing w:line="360" w:lineRule="auto"/>
        <w:ind w:firstLine="720"/>
        <w:jc w:val="both"/>
        <w:rPr>
          <w:rFonts w:ascii="Arial" w:hAnsi="Arial" w:cs="Arial"/>
          <w:lang w:val="en-GB"/>
        </w:rPr>
      </w:pPr>
      <w:r>
        <w:rPr>
          <w:rFonts w:ascii="Arial" w:hAnsi="Arial" w:cs="Arial"/>
          <w:lang w:val="en-GB"/>
        </w:rPr>
        <w:t>SA Topic 7: Equality and Diversity</w:t>
      </w:r>
    </w:p>
    <w:p w:rsidR="002A66A1" w:rsidRDefault="002A66A1" w:rsidP="004E46C9">
      <w:pPr>
        <w:spacing w:line="360" w:lineRule="auto"/>
        <w:ind w:firstLine="720"/>
        <w:jc w:val="both"/>
        <w:rPr>
          <w:rFonts w:ascii="Arial" w:hAnsi="Arial" w:cs="Arial"/>
          <w:lang w:val="en-GB"/>
        </w:rPr>
      </w:pPr>
      <w:r>
        <w:rPr>
          <w:rFonts w:ascii="Arial" w:hAnsi="Arial" w:cs="Arial"/>
          <w:lang w:val="en-GB"/>
        </w:rPr>
        <w:t>SA Topic 8: Health and Wellbeing</w:t>
      </w:r>
    </w:p>
    <w:p w:rsidR="002A66A1" w:rsidRDefault="002A66A1" w:rsidP="004E46C9">
      <w:pPr>
        <w:spacing w:line="360" w:lineRule="auto"/>
        <w:ind w:firstLine="720"/>
        <w:jc w:val="both"/>
        <w:rPr>
          <w:rFonts w:ascii="Arial" w:hAnsi="Arial" w:cs="Arial"/>
          <w:lang w:val="en-GB"/>
        </w:rPr>
      </w:pPr>
      <w:r>
        <w:rPr>
          <w:rFonts w:ascii="Arial" w:hAnsi="Arial" w:cs="Arial"/>
          <w:lang w:val="en-GB"/>
        </w:rPr>
        <w:t>SA Topic 11: Renewable and Low Carbon Energy</w:t>
      </w:r>
    </w:p>
    <w:p w:rsidR="002A66A1" w:rsidRDefault="002A66A1" w:rsidP="004E46C9">
      <w:pPr>
        <w:spacing w:line="360" w:lineRule="auto"/>
        <w:ind w:firstLine="720"/>
        <w:jc w:val="both"/>
        <w:rPr>
          <w:rFonts w:ascii="Arial" w:hAnsi="Arial" w:cs="Arial"/>
          <w:lang w:val="en-GB"/>
        </w:rPr>
      </w:pPr>
      <w:r>
        <w:rPr>
          <w:rFonts w:ascii="Arial" w:hAnsi="Arial" w:cs="Arial"/>
          <w:lang w:val="en-GB"/>
        </w:rPr>
        <w:t>SA Topic 13: Transport and Accessibility</w:t>
      </w:r>
    </w:p>
    <w:p w:rsidR="002A66A1" w:rsidRDefault="002A66A1" w:rsidP="00E44031">
      <w:pPr>
        <w:spacing w:line="360" w:lineRule="auto"/>
        <w:jc w:val="both"/>
        <w:rPr>
          <w:rFonts w:ascii="Arial" w:hAnsi="Arial" w:cs="Arial"/>
          <w:lang w:val="en-GB"/>
        </w:rPr>
      </w:pPr>
    </w:p>
    <w:p w:rsidR="002A66A1" w:rsidRDefault="002A66A1" w:rsidP="003466E3">
      <w:pPr>
        <w:spacing w:line="360" w:lineRule="auto"/>
        <w:ind w:left="720"/>
        <w:jc w:val="both"/>
        <w:rPr>
          <w:rFonts w:ascii="Arial" w:hAnsi="Arial" w:cs="Arial"/>
          <w:lang w:val="en-GB"/>
        </w:rPr>
      </w:pPr>
      <w:r>
        <w:rPr>
          <w:rFonts w:ascii="Arial" w:hAnsi="Arial" w:cs="Arial"/>
          <w:lang w:val="en-GB"/>
        </w:rPr>
        <w:t xml:space="preserve">Appendix E provides </w:t>
      </w:r>
      <w:r w:rsidRPr="00EA654F">
        <w:rPr>
          <w:rFonts w:ascii="Arial" w:hAnsi="Arial" w:cs="Arial"/>
          <w:lang w:val="en-GB"/>
        </w:rPr>
        <w:t>commentaries of current social conditions in Walsall</w:t>
      </w:r>
      <w:r>
        <w:rPr>
          <w:rFonts w:ascii="Arial" w:hAnsi="Arial" w:cs="Arial"/>
          <w:lang w:val="en-GB"/>
        </w:rPr>
        <w:t xml:space="preserve"> for each of the SA Topics above</w:t>
      </w:r>
      <w:r w:rsidRPr="00EA654F">
        <w:rPr>
          <w:rFonts w:ascii="Arial" w:hAnsi="Arial" w:cs="Arial"/>
          <w:lang w:val="en-GB"/>
        </w:rPr>
        <w:t>.</w:t>
      </w:r>
      <w:r w:rsidRPr="007C10FF">
        <w:rPr>
          <w:rFonts w:ascii="Arial" w:hAnsi="Arial" w:cs="Arial"/>
          <w:lang w:val="en-GB"/>
        </w:rPr>
        <w:t xml:space="preserve"> </w:t>
      </w:r>
      <w:r>
        <w:rPr>
          <w:rFonts w:ascii="Arial" w:hAnsi="Arial" w:cs="Arial"/>
          <w:lang w:val="en-GB"/>
        </w:rPr>
        <w:t>An overview of current “baseline” social conditions is set out below.</w:t>
      </w:r>
      <w:r w:rsidRPr="003466E3">
        <w:rPr>
          <w:rFonts w:ascii="Arial" w:hAnsi="Arial" w:cs="Arial"/>
          <w:lang w:val="en-GB"/>
        </w:rPr>
        <w:t xml:space="preserve"> </w:t>
      </w:r>
      <w:r>
        <w:rPr>
          <w:rFonts w:ascii="Arial" w:hAnsi="Arial" w:cs="Arial"/>
          <w:lang w:val="en-GB"/>
        </w:rPr>
        <w:t>Inter-relationships between different social issues and between social and related environmental and economic issues are also identified.</w:t>
      </w:r>
    </w:p>
    <w:p w:rsidR="00D64E64" w:rsidRDefault="00D64E64" w:rsidP="00D64E64">
      <w:pPr>
        <w:spacing w:before="60" w:after="60" w:line="360" w:lineRule="auto"/>
        <w:jc w:val="both"/>
        <w:rPr>
          <w:rFonts w:ascii="Arial" w:hAnsi="Arial" w:cs="Arial"/>
        </w:rPr>
      </w:pPr>
    </w:p>
    <w:p w:rsidR="00D64E64" w:rsidRDefault="00E732C6" w:rsidP="00D64E64">
      <w:pPr>
        <w:spacing w:before="60" w:after="60" w:line="360" w:lineRule="auto"/>
        <w:ind w:left="720" w:hanging="720"/>
        <w:jc w:val="both"/>
        <w:rPr>
          <w:rFonts w:ascii="Arial" w:hAnsi="Arial" w:cs="Arial"/>
          <w:color w:val="000000"/>
        </w:rPr>
      </w:pPr>
      <w:r>
        <w:rPr>
          <w:rFonts w:ascii="Arial" w:hAnsi="Arial" w:cs="Arial"/>
        </w:rPr>
        <w:t>5</w:t>
      </w:r>
      <w:r w:rsidR="00D64E64">
        <w:rPr>
          <w:rFonts w:ascii="Arial" w:hAnsi="Arial" w:cs="Arial"/>
        </w:rPr>
        <w:t>.</w:t>
      </w:r>
      <w:r>
        <w:rPr>
          <w:rFonts w:ascii="Arial" w:hAnsi="Arial" w:cs="Arial"/>
        </w:rPr>
        <w:t>5</w:t>
      </w:r>
      <w:r w:rsidR="00D64E64">
        <w:rPr>
          <w:rFonts w:ascii="Arial" w:hAnsi="Arial" w:cs="Arial"/>
        </w:rPr>
        <w:t>.3</w:t>
      </w:r>
      <w:r w:rsidR="00506E02">
        <w:rPr>
          <w:rFonts w:ascii="Arial" w:hAnsi="Arial" w:cs="Arial"/>
        </w:rPr>
        <w:t>5</w:t>
      </w:r>
      <w:r w:rsidR="00D64E64">
        <w:rPr>
          <w:rFonts w:ascii="Arial" w:hAnsi="Arial" w:cs="Arial"/>
        </w:rPr>
        <w:tab/>
      </w:r>
      <w:r w:rsidR="00D64E64">
        <w:rPr>
          <w:rFonts w:ascii="Arial" w:hAnsi="Arial" w:cs="Arial"/>
          <w:lang w:val="en-GB" w:eastAsia="en-GB"/>
        </w:rPr>
        <w:t xml:space="preserve">Walsall Borough </w:t>
      </w:r>
      <w:r w:rsidR="00D64E64" w:rsidRPr="00B7291B">
        <w:rPr>
          <w:rFonts w:ascii="Arial" w:hAnsi="Arial" w:cs="Arial"/>
        </w:rPr>
        <w:t>has a population of just over</w:t>
      </w:r>
      <w:r w:rsidR="00D64E64">
        <w:rPr>
          <w:rFonts w:ascii="Arial" w:hAnsi="Arial" w:cs="Arial"/>
        </w:rPr>
        <w:t xml:space="preserve"> a quarter of a million people and the latest Census information indicates that the population is growing, although the number of households is not expected to increase beyond the levels anticipated in the BCCS. </w:t>
      </w:r>
      <w:r w:rsidR="00D64E64" w:rsidRPr="004D4178">
        <w:rPr>
          <w:rFonts w:ascii="Arial" w:hAnsi="Arial" w:cs="Arial"/>
        </w:rPr>
        <w:t xml:space="preserve"> </w:t>
      </w:r>
      <w:r w:rsidR="00D64E64">
        <w:rPr>
          <w:rFonts w:ascii="Arial" w:hAnsi="Arial" w:cs="Arial"/>
        </w:rPr>
        <w:t xml:space="preserve">For administrative purposes, </w:t>
      </w:r>
      <w:r w:rsidR="005E0F6B">
        <w:rPr>
          <w:rFonts w:ascii="Arial" w:hAnsi="Arial" w:cs="Arial"/>
        </w:rPr>
        <w:t>Walsall Borough</w:t>
      </w:r>
      <w:r w:rsidR="00D64E64">
        <w:rPr>
          <w:rFonts w:ascii="Arial" w:hAnsi="Arial" w:cs="Arial"/>
        </w:rPr>
        <w:t xml:space="preserve"> </w:t>
      </w:r>
      <w:r w:rsidR="00D64E64" w:rsidRPr="00042B12">
        <w:rPr>
          <w:rFonts w:ascii="Arial" w:hAnsi="Arial" w:cs="Arial"/>
        </w:rPr>
        <w:t xml:space="preserve">is divided into </w:t>
      </w:r>
      <w:r w:rsidR="00D64E64" w:rsidRPr="00042B12">
        <w:rPr>
          <w:rFonts w:ascii="Arial" w:hAnsi="Arial" w:cs="Arial"/>
          <w:color w:val="000000"/>
        </w:rPr>
        <w:t>21 local government wards</w:t>
      </w:r>
      <w:r w:rsidR="00D64E64">
        <w:rPr>
          <w:rFonts w:ascii="Arial" w:hAnsi="Arial" w:cs="Arial"/>
          <w:color w:val="000000"/>
        </w:rPr>
        <w:t>, and se</w:t>
      </w:r>
      <w:r w:rsidR="00D64E64" w:rsidRPr="00042B12">
        <w:rPr>
          <w:rFonts w:ascii="Arial" w:hAnsi="Arial" w:cs="Arial"/>
          <w:color w:val="000000"/>
        </w:rPr>
        <w:t>rvice delivery by Walsall Counc</w:t>
      </w:r>
      <w:r w:rsidR="00D64E64">
        <w:rPr>
          <w:rFonts w:ascii="Arial" w:hAnsi="Arial" w:cs="Arial"/>
          <w:color w:val="000000"/>
        </w:rPr>
        <w:t xml:space="preserve">il and its key partners is based on 6 Partnership Areas, each of which includes a number of </w:t>
      </w:r>
      <w:r w:rsidR="005E0F6B">
        <w:rPr>
          <w:rFonts w:ascii="Arial" w:hAnsi="Arial" w:cs="Arial"/>
          <w:color w:val="000000"/>
        </w:rPr>
        <w:t>w</w:t>
      </w:r>
      <w:r w:rsidR="00D64E64">
        <w:rPr>
          <w:rFonts w:ascii="Arial" w:hAnsi="Arial" w:cs="Arial"/>
          <w:color w:val="000000"/>
        </w:rPr>
        <w:t xml:space="preserve">ards. </w:t>
      </w:r>
      <w:r>
        <w:rPr>
          <w:rFonts w:ascii="Arial" w:hAnsi="Arial" w:cs="Arial"/>
          <w:color w:val="000000"/>
        </w:rPr>
        <w:t xml:space="preserve">The boundaries of the wards are shown on Figure 5.14 below and the wards included in each Partnership Area are indicated in Table 5.2. </w:t>
      </w:r>
    </w:p>
    <w:p w:rsidR="00E732C6" w:rsidRDefault="00E732C6" w:rsidP="00E732C6">
      <w:pPr>
        <w:spacing w:before="60" w:after="60" w:line="360" w:lineRule="auto"/>
        <w:jc w:val="both"/>
        <w:rPr>
          <w:rFonts w:ascii="Arial" w:hAnsi="Arial" w:cs="Arial"/>
          <w:color w:val="000000"/>
        </w:rPr>
      </w:pPr>
    </w:p>
    <w:p w:rsidR="00E732C6" w:rsidRPr="00DD7623" w:rsidRDefault="00E732C6" w:rsidP="00E732C6">
      <w:pPr>
        <w:spacing w:before="60" w:after="60" w:line="360" w:lineRule="auto"/>
        <w:ind w:left="720" w:hanging="720"/>
        <w:jc w:val="both"/>
        <w:rPr>
          <w:rFonts w:ascii="Arial" w:hAnsi="Arial" w:cs="Arial"/>
        </w:rPr>
      </w:pPr>
      <w:r>
        <w:rPr>
          <w:rFonts w:ascii="Arial" w:hAnsi="Arial" w:cs="Arial"/>
          <w:color w:val="000000"/>
        </w:rPr>
        <w:t>5.5.3</w:t>
      </w:r>
      <w:r w:rsidR="00506E02">
        <w:rPr>
          <w:rFonts w:ascii="Arial" w:hAnsi="Arial" w:cs="Arial"/>
          <w:color w:val="000000"/>
        </w:rPr>
        <w:t>6</w:t>
      </w:r>
      <w:r>
        <w:rPr>
          <w:rFonts w:ascii="Arial" w:hAnsi="Arial" w:cs="Arial"/>
          <w:color w:val="000000"/>
        </w:rPr>
        <w:tab/>
      </w:r>
      <w:r>
        <w:rPr>
          <w:rFonts w:ascii="Arial" w:hAnsi="Arial" w:cs="Arial"/>
        </w:rPr>
        <w:t xml:space="preserve">Walsall </w:t>
      </w:r>
      <w:r w:rsidRPr="00042B12">
        <w:rPr>
          <w:rFonts w:ascii="Arial" w:hAnsi="Arial" w:cs="Arial"/>
        </w:rPr>
        <w:t xml:space="preserve">is home to a diverse </w:t>
      </w:r>
      <w:r>
        <w:rPr>
          <w:rFonts w:ascii="Arial" w:hAnsi="Arial" w:cs="Arial"/>
        </w:rPr>
        <w:t xml:space="preserve">range of different communities. Black people and people of </w:t>
      </w:r>
      <w:r w:rsidRPr="00042B12">
        <w:rPr>
          <w:rFonts w:ascii="Arial" w:hAnsi="Arial" w:cs="Arial"/>
        </w:rPr>
        <w:t>minority ethnic origin</w:t>
      </w:r>
      <w:r>
        <w:rPr>
          <w:rFonts w:ascii="Arial" w:hAnsi="Arial" w:cs="Arial"/>
        </w:rPr>
        <w:t xml:space="preserve"> currently make up around 17% of the population, and the borough has a </w:t>
      </w:r>
      <w:r w:rsidRPr="00042B12">
        <w:rPr>
          <w:rFonts w:ascii="Arial" w:hAnsi="Arial" w:cs="Arial"/>
        </w:rPr>
        <w:t>higher proportion of children</w:t>
      </w:r>
      <w:r>
        <w:rPr>
          <w:rFonts w:ascii="Arial" w:hAnsi="Arial" w:cs="Arial"/>
        </w:rPr>
        <w:t xml:space="preserve">, </w:t>
      </w:r>
      <w:r w:rsidRPr="00042B12">
        <w:rPr>
          <w:rFonts w:ascii="Arial" w:hAnsi="Arial" w:cs="Arial"/>
        </w:rPr>
        <w:t>older people</w:t>
      </w:r>
      <w:r>
        <w:rPr>
          <w:rFonts w:ascii="Arial" w:hAnsi="Arial" w:cs="Arial"/>
        </w:rPr>
        <w:t>, and people with long-term illness</w:t>
      </w:r>
      <w:r w:rsidRPr="00042B12">
        <w:rPr>
          <w:rFonts w:ascii="Arial" w:hAnsi="Arial" w:cs="Arial"/>
        </w:rPr>
        <w:t xml:space="preserve"> </w:t>
      </w:r>
      <w:r>
        <w:rPr>
          <w:rFonts w:ascii="Arial" w:hAnsi="Arial" w:cs="Arial"/>
        </w:rPr>
        <w:t xml:space="preserve">or disability, </w:t>
      </w:r>
      <w:r w:rsidRPr="00042B12">
        <w:rPr>
          <w:rFonts w:ascii="Arial" w:hAnsi="Arial" w:cs="Arial"/>
        </w:rPr>
        <w:t xml:space="preserve">than the </w:t>
      </w:r>
      <w:r>
        <w:rPr>
          <w:rFonts w:ascii="Arial" w:hAnsi="Arial" w:cs="Arial"/>
        </w:rPr>
        <w:t xml:space="preserve">national and regional average. These groups are not distributed evenly across the borough. For example, the highest concentrations of black and minority ethnic </w:t>
      </w:r>
      <w:r w:rsidRPr="00DD7623">
        <w:rPr>
          <w:rFonts w:ascii="Arial" w:hAnsi="Arial" w:cs="Arial"/>
        </w:rPr>
        <w:t>people</w:t>
      </w:r>
      <w:r>
        <w:rPr>
          <w:rFonts w:ascii="Arial" w:hAnsi="Arial" w:cs="Arial"/>
        </w:rPr>
        <w:t>, families with children and people with long-term illness and disability</w:t>
      </w:r>
      <w:r w:rsidRPr="00DD7623">
        <w:rPr>
          <w:rFonts w:ascii="Arial" w:hAnsi="Arial" w:cs="Arial"/>
        </w:rPr>
        <w:t xml:space="preserve"> </w:t>
      </w:r>
      <w:r>
        <w:rPr>
          <w:rFonts w:ascii="Arial" w:hAnsi="Arial" w:cs="Arial"/>
        </w:rPr>
        <w:t>can be</w:t>
      </w:r>
      <w:r w:rsidRPr="00DD7623">
        <w:rPr>
          <w:rFonts w:ascii="Arial" w:hAnsi="Arial" w:cs="Arial"/>
        </w:rPr>
        <w:t xml:space="preserve"> found in the central and southern </w:t>
      </w:r>
      <w:r>
        <w:rPr>
          <w:rFonts w:ascii="Arial" w:hAnsi="Arial" w:cs="Arial"/>
        </w:rPr>
        <w:t>Wards of the borough.</w:t>
      </w:r>
    </w:p>
    <w:p w:rsidR="00E732C6" w:rsidRDefault="00E732C6" w:rsidP="00D64E64">
      <w:pPr>
        <w:spacing w:before="60" w:after="60" w:line="360" w:lineRule="auto"/>
        <w:rPr>
          <w:rFonts w:ascii="Arial" w:hAnsi="Arial" w:cs="Arial"/>
          <w:b/>
        </w:rPr>
      </w:pPr>
    </w:p>
    <w:p w:rsidR="00D64E64" w:rsidRDefault="00D64E64" w:rsidP="00D64E64">
      <w:pPr>
        <w:spacing w:before="60" w:after="60" w:line="360" w:lineRule="auto"/>
        <w:rPr>
          <w:rFonts w:ascii="Arial" w:hAnsi="Arial" w:cs="Arial"/>
          <w:b/>
        </w:rPr>
      </w:pPr>
      <w:r w:rsidRPr="00110D06">
        <w:rPr>
          <w:rFonts w:ascii="Arial" w:hAnsi="Arial" w:cs="Arial"/>
          <w:b/>
        </w:rPr>
        <w:t>Figure 5.</w:t>
      </w:r>
      <w:r>
        <w:rPr>
          <w:rFonts w:ascii="Arial" w:hAnsi="Arial" w:cs="Arial"/>
          <w:b/>
        </w:rPr>
        <w:t>14: Walsall Borough – Local Government Wards</w:t>
      </w:r>
    </w:p>
    <w:p w:rsidR="00D64E64" w:rsidRDefault="008E081D" w:rsidP="00D64E64">
      <w:pPr>
        <w:spacing w:line="360" w:lineRule="auto"/>
        <w:jc w:val="both"/>
        <w:rPr>
          <w:rFonts w:ascii="Arial" w:hAnsi="Arial" w:cs="Arial"/>
        </w:rPr>
      </w:pPr>
      <w:r w:rsidRPr="00647EC7">
        <w:rPr>
          <w:rFonts w:ascii="Arial" w:hAnsi="Arial" w:cs="Arial"/>
        </w:rPr>
        <w:pict>
          <v:shape id="_x0000_i1040" type="#_x0000_t75" style="width:434pt;height:307pt">
            <v:imagedata r:id="rId32" o:title=""/>
          </v:shape>
        </w:pict>
      </w:r>
    </w:p>
    <w:p w:rsidR="00D64E64" w:rsidRDefault="00D64E64" w:rsidP="00D64E64">
      <w:pPr>
        <w:spacing w:line="360" w:lineRule="auto"/>
        <w:jc w:val="both"/>
        <w:rPr>
          <w:rFonts w:ascii="Arial" w:hAnsi="Arial" w:cs="Arial"/>
        </w:rPr>
      </w:pPr>
    </w:p>
    <w:p w:rsidR="00E732C6" w:rsidRPr="00E732C6" w:rsidRDefault="00E732C6" w:rsidP="00E732C6">
      <w:pPr>
        <w:spacing w:before="60" w:after="60" w:line="360" w:lineRule="auto"/>
        <w:jc w:val="both"/>
        <w:rPr>
          <w:rFonts w:ascii="Arial" w:hAnsi="Arial" w:cs="Arial"/>
          <w:b/>
          <w:color w:val="000000"/>
        </w:rPr>
      </w:pPr>
      <w:r w:rsidRPr="00E732C6">
        <w:rPr>
          <w:rFonts w:ascii="Arial" w:hAnsi="Arial" w:cs="Arial"/>
          <w:b/>
          <w:color w:val="000000"/>
        </w:rPr>
        <w:t>Table 5.2: Walsall Partnership Areas and Wards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1476"/>
        <w:gridCol w:w="1476"/>
        <w:gridCol w:w="1476"/>
        <w:gridCol w:w="1476"/>
        <w:gridCol w:w="1476"/>
      </w:tblGrid>
      <w:tr w:rsidR="00E732C6" w:rsidRPr="00E732C6" w:rsidTr="00E732C6">
        <w:tc>
          <w:tcPr>
            <w:tcW w:w="1476"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Area 1</w:t>
            </w:r>
          </w:p>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Brownhills, Pelsall, Rushall &amp; Shelfield</w:t>
            </w:r>
          </w:p>
        </w:tc>
        <w:tc>
          <w:tcPr>
            <w:tcW w:w="1476"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Area 2</w:t>
            </w:r>
          </w:p>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Aldridge &amp; Beacon</w:t>
            </w:r>
          </w:p>
        </w:tc>
        <w:tc>
          <w:tcPr>
            <w:tcW w:w="1476"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Area 3</w:t>
            </w:r>
          </w:p>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North Walsall</w:t>
            </w:r>
          </w:p>
        </w:tc>
        <w:tc>
          <w:tcPr>
            <w:tcW w:w="1476"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Area 4</w:t>
            </w:r>
          </w:p>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Walsall South</w:t>
            </w:r>
          </w:p>
        </w:tc>
        <w:tc>
          <w:tcPr>
            <w:tcW w:w="1476"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Area 5</w:t>
            </w:r>
          </w:p>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Darlaston &amp; Bentley</w:t>
            </w:r>
          </w:p>
        </w:tc>
        <w:tc>
          <w:tcPr>
            <w:tcW w:w="1476" w:type="dxa"/>
            <w:tcBorders>
              <w:top w:val="single" w:sz="4" w:space="0" w:color="000099"/>
              <w:left w:val="single" w:sz="4" w:space="0" w:color="000099"/>
              <w:bottom w:val="single" w:sz="4" w:space="0" w:color="000099"/>
              <w:right w:val="single" w:sz="4" w:space="0" w:color="000099"/>
            </w:tcBorders>
            <w:shd w:val="clear" w:color="auto" w:fill="DAEEF3" w:themeFill="accent5" w:themeFillTint="33"/>
          </w:tcPr>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Area 6</w:t>
            </w:r>
          </w:p>
          <w:p w:rsidR="00E732C6" w:rsidRPr="00E732C6" w:rsidRDefault="00E732C6" w:rsidP="00E732C6">
            <w:pPr>
              <w:spacing w:before="60" w:after="60"/>
              <w:jc w:val="center"/>
              <w:rPr>
                <w:rFonts w:ascii="Arial" w:hAnsi="Arial" w:cs="Arial"/>
                <w:b/>
                <w:color w:val="000099"/>
                <w:sz w:val="20"/>
                <w:szCs w:val="20"/>
              </w:rPr>
            </w:pPr>
            <w:r w:rsidRPr="00E732C6">
              <w:rPr>
                <w:rFonts w:ascii="Arial" w:hAnsi="Arial" w:cs="Arial"/>
                <w:b/>
                <w:color w:val="000099"/>
                <w:sz w:val="20"/>
                <w:szCs w:val="20"/>
              </w:rPr>
              <w:t>Willenhall &amp; Short Heath</w:t>
            </w:r>
          </w:p>
        </w:tc>
      </w:tr>
      <w:tr w:rsidR="00E732C6" w:rsidRPr="00E732C6" w:rsidTr="00E732C6">
        <w:tc>
          <w:tcPr>
            <w:tcW w:w="1476" w:type="dxa"/>
            <w:tcBorders>
              <w:top w:val="single" w:sz="4" w:space="0" w:color="000099"/>
              <w:left w:val="single" w:sz="4" w:space="0" w:color="000099"/>
              <w:bottom w:val="single" w:sz="4" w:space="0" w:color="000099"/>
              <w:right w:val="single" w:sz="4" w:space="0" w:color="000099"/>
            </w:tcBorders>
          </w:tcPr>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Brownhills</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Pelsall</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Rushall</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Shelfield</w:t>
            </w:r>
          </w:p>
        </w:tc>
        <w:tc>
          <w:tcPr>
            <w:tcW w:w="1476" w:type="dxa"/>
            <w:tcBorders>
              <w:top w:val="single" w:sz="4" w:space="0" w:color="000099"/>
              <w:left w:val="single" w:sz="4" w:space="0" w:color="000099"/>
              <w:bottom w:val="single" w:sz="4" w:space="0" w:color="000099"/>
              <w:right w:val="single" w:sz="4" w:space="0" w:color="000099"/>
            </w:tcBorders>
          </w:tcPr>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Aldridge North &amp; Walsall Wood</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Aldridge Central &amp; South</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Pheasey Farm Park</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Streetly</w:t>
            </w:r>
          </w:p>
        </w:tc>
        <w:tc>
          <w:tcPr>
            <w:tcW w:w="1476" w:type="dxa"/>
            <w:tcBorders>
              <w:top w:val="single" w:sz="4" w:space="0" w:color="000099"/>
              <w:left w:val="single" w:sz="4" w:space="0" w:color="000099"/>
              <w:bottom w:val="single" w:sz="4" w:space="0" w:color="000099"/>
              <w:right w:val="single" w:sz="4" w:space="0" w:color="000099"/>
            </w:tcBorders>
          </w:tcPr>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Birchills Leamore</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Blakenall</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Bloxwich East</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Bloxwich West</w:t>
            </w:r>
          </w:p>
        </w:tc>
        <w:tc>
          <w:tcPr>
            <w:tcW w:w="1476" w:type="dxa"/>
            <w:tcBorders>
              <w:top w:val="single" w:sz="4" w:space="0" w:color="000099"/>
              <w:left w:val="single" w:sz="4" w:space="0" w:color="000099"/>
              <w:bottom w:val="single" w:sz="4" w:space="0" w:color="000099"/>
              <w:right w:val="single" w:sz="4" w:space="0" w:color="000099"/>
            </w:tcBorders>
          </w:tcPr>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Paddock</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Palfrey</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Pleck</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St. Matthew’s</w:t>
            </w:r>
          </w:p>
        </w:tc>
        <w:tc>
          <w:tcPr>
            <w:tcW w:w="1476" w:type="dxa"/>
            <w:tcBorders>
              <w:top w:val="single" w:sz="4" w:space="0" w:color="000099"/>
              <w:left w:val="single" w:sz="4" w:space="0" w:color="000099"/>
              <w:bottom w:val="single" w:sz="4" w:space="0" w:color="000099"/>
              <w:right w:val="single" w:sz="4" w:space="0" w:color="000099"/>
            </w:tcBorders>
          </w:tcPr>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Bentley &amp; Darlaston North</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Darlaston South</w:t>
            </w:r>
          </w:p>
        </w:tc>
        <w:tc>
          <w:tcPr>
            <w:tcW w:w="1476" w:type="dxa"/>
            <w:tcBorders>
              <w:top w:val="single" w:sz="4" w:space="0" w:color="000099"/>
              <w:left w:val="single" w:sz="4" w:space="0" w:color="000099"/>
              <w:bottom w:val="single" w:sz="4" w:space="0" w:color="000099"/>
              <w:right w:val="single" w:sz="4" w:space="0" w:color="000099"/>
            </w:tcBorders>
          </w:tcPr>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Short Heath</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Willenhall North</w:t>
            </w:r>
          </w:p>
          <w:p w:rsidR="00E732C6" w:rsidRPr="00E732C6" w:rsidRDefault="00E732C6" w:rsidP="00E732C6">
            <w:pPr>
              <w:spacing w:before="60" w:after="60"/>
              <w:rPr>
                <w:rFonts w:ascii="Arial Narrow" w:hAnsi="Arial Narrow" w:cs="Arial"/>
                <w:color w:val="000000"/>
                <w:sz w:val="20"/>
                <w:szCs w:val="20"/>
              </w:rPr>
            </w:pPr>
            <w:r w:rsidRPr="00E732C6">
              <w:rPr>
                <w:rFonts w:ascii="Arial Narrow" w:hAnsi="Arial Narrow" w:cs="Arial"/>
                <w:color w:val="000000"/>
                <w:sz w:val="20"/>
                <w:szCs w:val="20"/>
              </w:rPr>
              <w:t>Willenhall South</w:t>
            </w:r>
          </w:p>
        </w:tc>
      </w:tr>
    </w:tbl>
    <w:p w:rsidR="00E732C6" w:rsidRDefault="00E732C6" w:rsidP="00D64E64">
      <w:pPr>
        <w:spacing w:line="360" w:lineRule="auto"/>
        <w:jc w:val="both"/>
        <w:rPr>
          <w:rFonts w:ascii="Arial" w:hAnsi="Arial" w:cs="Arial"/>
          <w:color w:val="000000"/>
        </w:rPr>
      </w:pPr>
    </w:p>
    <w:p w:rsidR="00D64E64" w:rsidRDefault="00E732C6" w:rsidP="00E732C6">
      <w:pPr>
        <w:spacing w:line="360" w:lineRule="auto"/>
        <w:ind w:left="720" w:hanging="720"/>
        <w:jc w:val="both"/>
        <w:rPr>
          <w:rFonts w:ascii="Arial" w:hAnsi="Arial" w:cs="Arial"/>
          <w:lang w:val="en-GB"/>
        </w:rPr>
      </w:pPr>
      <w:r>
        <w:rPr>
          <w:rFonts w:ascii="Arial" w:hAnsi="Arial" w:cs="Arial"/>
          <w:color w:val="000000"/>
        </w:rPr>
        <w:t>5.5.3</w:t>
      </w:r>
      <w:r w:rsidR="00506E02">
        <w:rPr>
          <w:rFonts w:ascii="Arial" w:hAnsi="Arial" w:cs="Arial"/>
          <w:color w:val="000000"/>
        </w:rPr>
        <w:t>7</w:t>
      </w:r>
      <w:r>
        <w:rPr>
          <w:rFonts w:ascii="Arial" w:hAnsi="Arial" w:cs="Arial"/>
          <w:color w:val="000000"/>
        </w:rPr>
        <w:t xml:space="preserve"> </w:t>
      </w:r>
      <w:r w:rsidR="005E0F6B">
        <w:rPr>
          <w:rFonts w:ascii="Arial" w:hAnsi="Arial" w:cs="Arial"/>
          <w:color w:val="000000"/>
        </w:rPr>
        <w:t>The general health of p</w:t>
      </w:r>
      <w:r>
        <w:rPr>
          <w:rFonts w:ascii="Arial" w:hAnsi="Arial" w:cs="Arial"/>
          <w:color w:val="000000"/>
        </w:rPr>
        <w:t>eople living in Walsall</w:t>
      </w:r>
      <w:r w:rsidR="005E0F6B">
        <w:rPr>
          <w:rFonts w:ascii="Arial" w:hAnsi="Arial" w:cs="Arial"/>
          <w:color w:val="000000"/>
        </w:rPr>
        <w:t xml:space="preserve"> is below t</w:t>
      </w:r>
      <w:r w:rsidR="00D64E64" w:rsidRPr="00042B12">
        <w:rPr>
          <w:rFonts w:ascii="Arial" w:hAnsi="Arial" w:cs="Arial"/>
          <w:lang w:val="en-GB"/>
        </w:rPr>
        <w:t xml:space="preserve">he regional and national average. </w:t>
      </w:r>
      <w:r w:rsidR="00D64E64" w:rsidRPr="00042B12">
        <w:rPr>
          <w:rFonts w:ascii="Arial" w:hAnsi="Arial" w:cs="Arial"/>
        </w:rPr>
        <w:t xml:space="preserve">For example, </w:t>
      </w:r>
      <w:r w:rsidR="00D64E64">
        <w:rPr>
          <w:rFonts w:ascii="Arial" w:hAnsi="Arial" w:cs="Arial"/>
        </w:rPr>
        <w:t>life expectancy in Walsall is lower</w:t>
      </w:r>
      <w:r>
        <w:rPr>
          <w:rFonts w:ascii="Arial" w:hAnsi="Arial" w:cs="Arial"/>
        </w:rPr>
        <w:t xml:space="preserve"> than the national and regional average, </w:t>
      </w:r>
      <w:r w:rsidR="005E0F6B">
        <w:rPr>
          <w:rFonts w:ascii="Arial" w:hAnsi="Arial" w:cs="Arial"/>
        </w:rPr>
        <w:t xml:space="preserve">particularly for men, </w:t>
      </w:r>
      <w:r>
        <w:rPr>
          <w:rFonts w:ascii="Arial" w:hAnsi="Arial" w:cs="Arial"/>
        </w:rPr>
        <w:t xml:space="preserve">a higher proportion of </w:t>
      </w:r>
      <w:r>
        <w:rPr>
          <w:rFonts w:ascii="Arial" w:hAnsi="Arial" w:cs="Arial"/>
        </w:rPr>
        <w:lastRenderedPageBreak/>
        <w:t xml:space="preserve">the population </w:t>
      </w:r>
      <w:r w:rsidR="005E0F6B">
        <w:rPr>
          <w:rFonts w:ascii="Arial" w:hAnsi="Arial" w:cs="Arial"/>
        </w:rPr>
        <w:t xml:space="preserve">of Walsall </w:t>
      </w:r>
      <w:r>
        <w:rPr>
          <w:rFonts w:ascii="Arial" w:hAnsi="Arial" w:cs="Arial"/>
        </w:rPr>
        <w:t xml:space="preserve">has </w:t>
      </w:r>
      <w:r w:rsidR="00D64E64">
        <w:rPr>
          <w:rFonts w:ascii="Arial" w:hAnsi="Arial" w:cs="Arial"/>
        </w:rPr>
        <w:t xml:space="preserve">long-term illness </w:t>
      </w:r>
      <w:r>
        <w:rPr>
          <w:rFonts w:ascii="Arial" w:hAnsi="Arial" w:cs="Arial"/>
        </w:rPr>
        <w:t>or</w:t>
      </w:r>
      <w:r w:rsidR="00D64E64">
        <w:rPr>
          <w:rFonts w:ascii="Arial" w:hAnsi="Arial" w:cs="Arial"/>
        </w:rPr>
        <w:t xml:space="preserve"> disability, rates</w:t>
      </w:r>
      <w:r w:rsidR="00D64E64" w:rsidRPr="00042B12">
        <w:rPr>
          <w:rFonts w:ascii="Arial" w:hAnsi="Arial" w:cs="Arial"/>
          <w:lang w:val="en-GB"/>
        </w:rPr>
        <w:t xml:space="preserve"> of coronary and respiratory disorders</w:t>
      </w:r>
      <w:r w:rsidR="00D64E64">
        <w:rPr>
          <w:rFonts w:ascii="Arial" w:hAnsi="Arial" w:cs="Arial"/>
          <w:lang w:val="en-GB"/>
        </w:rPr>
        <w:t xml:space="preserve"> are higher,</w:t>
      </w:r>
      <w:r w:rsidR="00D64E64" w:rsidRPr="00042B12">
        <w:rPr>
          <w:rFonts w:ascii="Arial" w:hAnsi="Arial" w:cs="Arial"/>
          <w:lang w:val="en-GB"/>
        </w:rPr>
        <w:t xml:space="preserve"> </w:t>
      </w:r>
      <w:r w:rsidR="00D64E64">
        <w:rPr>
          <w:rFonts w:ascii="Arial" w:hAnsi="Arial" w:cs="Arial"/>
          <w:lang w:val="en-GB"/>
        </w:rPr>
        <w:t>and the proportion of obese adults and children is also higher</w:t>
      </w:r>
      <w:r w:rsidR="00D64E64" w:rsidRPr="00042B12">
        <w:rPr>
          <w:rFonts w:ascii="Arial" w:hAnsi="Arial" w:cs="Arial"/>
          <w:lang w:val="en-GB"/>
        </w:rPr>
        <w:t>.</w:t>
      </w:r>
      <w:r w:rsidR="00D64E64">
        <w:rPr>
          <w:rFonts w:ascii="Arial" w:hAnsi="Arial" w:cs="Arial"/>
          <w:lang w:val="en-GB"/>
        </w:rPr>
        <w:t xml:space="preserve"> </w:t>
      </w:r>
      <w:r w:rsidR="00D64E64">
        <w:rPr>
          <w:rFonts w:ascii="Arial" w:hAnsi="Arial" w:cs="Arial"/>
        </w:rPr>
        <w:t xml:space="preserve">The </w:t>
      </w:r>
      <w:r>
        <w:rPr>
          <w:rFonts w:ascii="Arial" w:hAnsi="Arial" w:cs="Arial"/>
        </w:rPr>
        <w:t>Walsall Joint Strategic Needs Assessment (</w:t>
      </w:r>
      <w:r w:rsidR="00D64E64">
        <w:rPr>
          <w:rFonts w:ascii="Arial" w:hAnsi="Arial" w:cs="Arial"/>
        </w:rPr>
        <w:t>JSNA</w:t>
      </w:r>
      <w:r>
        <w:rPr>
          <w:rFonts w:ascii="Arial" w:hAnsi="Arial" w:cs="Arial"/>
        </w:rPr>
        <w:t>) (2012)</w:t>
      </w:r>
      <w:r w:rsidR="00D64E64">
        <w:rPr>
          <w:rFonts w:ascii="Arial" w:hAnsi="Arial" w:cs="Arial"/>
        </w:rPr>
        <w:t xml:space="preserve"> identifies </w:t>
      </w:r>
      <w:r w:rsidR="00D64E64" w:rsidRPr="00042B12">
        <w:rPr>
          <w:rFonts w:ascii="Arial" w:hAnsi="Arial" w:cs="Arial"/>
          <w:lang w:val="en-GB"/>
        </w:rPr>
        <w:t xml:space="preserve">poverty, </w:t>
      </w:r>
      <w:r w:rsidR="00D64E64">
        <w:rPr>
          <w:rFonts w:ascii="Arial" w:hAnsi="Arial" w:cs="Arial"/>
          <w:lang w:val="en-GB"/>
        </w:rPr>
        <w:t>unemployment, e</w:t>
      </w:r>
      <w:r w:rsidR="00D64E64" w:rsidRPr="00042B12">
        <w:rPr>
          <w:rFonts w:ascii="Arial" w:hAnsi="Arial" w:cs="Arial"/>
          <w:lang w:val="en-GB"/>
        </w:rPr>
        <w:t>ducation</w:t>
      </w:r>
      <w:r w:rsidR="00D64E64">
        <w:rPr>
          <w:rFonts w:ascii="Arial" w:hAnsi="Arial" w:cs="Arial"/>
          <w:lang w:val="en-GB"/>
        </w:rPr>
        <w:t xml:space="preserve">, </w:t>
      </w:r>
      <w:r w:rsidR="00D64E64" w:rsidRPr="00042B12">
        <w:rPr>
          <w:rFonts w:ascii="Arial" w:hAnsi="Arial" w:cs="Arial"/>
          <w:lang w:val="en-GB"/>
        </w:rPr>
        <w:t>environment</w:t>
      </w:r>
      <w:r w:rsidR="00D64E64">
        <w:rPr>
          <w:rFonts w:ascii="Arial" w:hAnsi="Arial" w:cs="Arial"/>
          <w:lang w:val="en-GB"/>
        </w:rPr>
        <w:t xml:space="preserve">al conditions, and </w:t>
      </w:r>
      <w:r w:rsidR="00D64E64" w:rsidRPr="00042B12">
        <w:rPr>
          <w:rFonts w:ascii="Arial" w:hAnsi="Arial" w:cs="Arial"/>
          <w:lang w:val="en-GB"/>
        </w:rPr>
        <w:t>unhealthy and inacti</w:t>
      </w:r>
      <w:r w:rsidR="00D64E64">
        <w:rPr>
          <w:rFonts w:ascii="Arial" w:hAnsi="Arial" w:cs="Arial"/>
          <w:lang w:val="en-GB"/>
        </w:rPr>
        <w:t>ve lifestyles as contributory factors</w:t>
      </w:r>
      <w:r w:rsidR="005E0F6B">
        <w:rPr>
          <w:rFonts w:ascii="Arial" w:hAnsi="Arial" w:cs="Arial"/>
          <w:lang w:val="en-GB"/>
        </w:rPr>
        <w:t xml:space="preserve"> towards the poor health of the people in the borough</w:t>
      </w:r>
      <w:r w:rsidR="00D64E64">
        <w:rPr>
          <w:rFonts w:ascii="Arial" w:hAnsi="Arial" w:cs="Arial"/>
          <w:lang w:val="en-GB"/>
        </w:rPr>
        <w:t xml:space="preserve">. </w:t>
      </w:r>
      <w:r w:rsidR="00D64E64">
        <w:rPr>
          <w:rFonts w:ascii="Arial" w:hAnsi="Arial" w:cs="Arial"/>
          <w:lang w:val="en-GB" w:eastAsia="en-GB"/>
        </w:rPr>
        <w:t>The JSNA notes</w:t>
      </w:r>
      <w:r w:rsidR="00D64E64" w:rsidRPr="00042B12">
        <w:rPr>
          <w:rFonts w:ascii="Arial" w:hAnsi="Arial" w:cs="Arial"/>
          <w:lang w:val="en-GB"/>
        </w:rPr>
        <w:t xml:space="preserve"> that chronic illness and disability affect people’s ability to</w:t>
      </w:r>
      <w:r w:rsidR="00D64E64">
        <w:rPr>
          <w:rFonts w:ascii="Arial" w:hAnsi="Arial" w:cs="Arial"/>
          <w:lang w:val="en-GB"/>
        </w:rPr>
        <w:t xml:space="preserve"> work</w:t>
      </w:r>
      <w:r w:rsidR="005E0F6B">
        <w:rPr>
          <w:rFonts w:ascii="Arial" w:hAnsi="Arial" w:cs="Arial"/>
          <w:lang w:val="en-GB"/>
        </w:rPr>
        <w:t>. H</w:t>
      </w:r>
      <w:r w:rsidR="00D64E64">
        <w:rPr>
          <w:rFonts w:ascii="Arial" w:hAnsi="Arial" w:cs="Arial"/>
          <w:lang w:val="en-GB"/>
        </w:rPr>
        <w:t>igher than average rates of “fuel poverty” (</w:t>
      </w:r>
      <w:r w:rsidR="00D64E64">
        <w:rPr>
          <w:rFonts w:ascii="Arial" w:hAnsi="Arial" w:cs="Arial"/>
          <w:lang w:val="en-GB" w:eastAsia="en-GB"/>
        </w:rPr>
        <w:t xml:space="preserve">22.6% in Walsall in 2010 compared to 16.4% nationally) are also noted as a potentially </w:t>
      </w:r>
      <w:r w:rsidR="00D64E64">
        <w:rPr>
          <w:rFonts w:ascii="Arial" w:hAnsi="Arial" w:cs="Arial"/>
          <w:lang w:val="en-GB"/>
        </w:rPr>
        <w:t>important health issue, as failure to heat homes adequately could be contributing towards excess winter deaths</w:t>
      </w:r>
      <w:r w:rsidR="00D64E64">
        <w:rPr>
          <w:rFonts w:ascii="Arial" w:hAnsi="Arial" w:cs="Arial"/>
          <w:lang w:val="en-GB" w:eastAsia="en-GB"/>
        </w:rPr>
        <w:t xml:space="preserve">. </w:t>
      </w:r>
      <w:r w:rsidR="005E0F6B">
        <w:rPr>
          <w:rFonts w:ascii="Arial" w:hAnsi="Arial" w:cs="Arial"/>
          <w:lang w:val="en-GB" w:eastAsia="en-GB"/>
        </w:rPr>
        <w:t xml:space="preserve">It also </w:t>
      </w:r>
      <w:r w:rsidR="005E0F6B">
        <w:rPr>
          <w:rFonts w:ascii="Arial" w:hAnsi="Arial" w:cs="Arial"/>
          <w:lang w:val="en-GB"/>
        </w:rPr>
        <w:t>highlights that the number of older people is predicted to increase and that they have particular health, social care and housing requirements.</w:t>
      </w:r>
    </w:p>
    <w:p w:rsidR="005E0F6B" w:rsidRDefault="005E0F6B" w:rsidP="00E732C6">
      <w:pPr>
        <w:spacing w:line="360" w:lineRule="auto"/>
        <w:ind w:left="720" w:hanging="720"/>
        <w:jc w:val="both"/>
        <w:rPr>
          <w:rFonts w:ascii="Arial" w:hAnsi="Arial" w:cs="Arial"/>
          <w:lang w:val="en-GB"/>
        </w:rPr>
      </w:pPr>
    </w:p>
    <w:p w:rsidR="00D64E64" w:rsidRDefault="005E0F6B" w:rsidP="005E0F6B">
      <w:pPr>
        <w:spacing w:line="360" w:lineRule="auto"/>
        <w:ind w:left="720" w:hanging="720"/>
        <w:jc w:val="both"/>
        <w:rPr>
          <w:rFonts w:ascii="Arial" w:hAnsi="Arial" w:cs="Arial"/>
        </w:rPr>
      </w:pPr>
      <w:r>
        <w:rPr>
          <w:rFonts w:ascii="Arial" w:hAnsi="Arial" w:cs="Arial"/>
          <w:lang w:val="en-GB"/>
        </w:rPr>
        <w:t>5.5.3</w:t>
      </w:r>
      <w:r w:rsidR="00506E02">
        <w:rPr>
          <w:rFonts w:ascii="Arial" w:hAnsi="Arial" w:cs="Arial"/>
          <w:lang w:val="en-GB"/>
        </w:rPr>
        <w:t>8</w:t>
      </w:r>
      <w:r>
        <w:rPr>
          <w:rFonts w:ascii="Arial" w:hAnsi="Arial" w:cs="Arial"/>
          <w:lang w:val="en-GB"/>
        </w:rPr>
        <w:tab/>
        <w:t xml:space="preserve">People living in Walsall are also less well off than the national and regional average – as noted above, the unemployment rate in Walsall is higher than the national average, and incomes are lower. </w:t>
      </w:r>
      <w:r w:rsidR="00D64E64">
        <w:rPr>
          <w:rFonts w:ascii="Arial" w:hAnsi="Arial" w:cs="Arial"/>
          <w:lang w:val="en-GB"/>
        </w:rPr>
        <w:t>T</w:t>
      </w:r>
      <w:r w:rsidR="00D64E64">
        <w:rPr>
          <w:rFonts w:ascii="Arial" w:hAnsi="Arial" w:cs="Arial"/>
        </w:rPr>
        <w:t>he</w:t>
      </w:r>
      <w:r>
        <w:rPr>
          <w:rFonts w:ascii="Arial" w:hAnsi="Arial" w:cs="Arial"/>
        </w:rPr>
        <w:t xml:space="preserve"> “</w:t>
      </w:r>
      <w:r w:rsidR="00D64E64" w:rsidRPr="0097380B">
        <w:rPr>
          <w:rFonts w:ascii="Arial" w:hAnsi="Arial" w:cs="Arial"/>
        </w:rPr>
        <w:t>facts and figures</w:t>
      </w:r>
      <w:r>
        <w:rPr>
          <w:rFonts w:ascii="Arial" w:hAnsi="Arial" w:cs="Arial"/>
        </w:rPr>
        <w:t>”</w:t>
      </w:r>
      <w:r w:rsidR="00D64E64">
        <w:rPr>
          <w:rFonts w:ascii="Arial" w:hAnsi="Arial" w:cs="Arial"/>
        </w:rPr>
        <w:t xml:space="preserve"> for Walsall Borough</w:t>
      </w:r>
      <w:r>
        <w:rPr>
          <w:rFonts w:ascii="Arial" w:hAnsi="Arial" w:cs="Arial"/>
        </w:rPr>
        <w:t xml:space="preserve"> whole</w:t>
      </w:r>
      <w:r w:rsidR="00D64E64">
        <w:rPr>
          <w:rFonts w:ascii="Arial" w:hAnsi="Arial" w:cs="Arial"/>
        </w:rPr>
        <w:t xml:space="preserve"> </w:t>
      </w:r>
      <w:r w:rsidR="00D64E64" w:rsidRPr="0097380B">
        <w:rPr>
          <w:rFonts w:ascii="Arial" w:hAnsi="Arial" w:cs="Arial"/>
        </w:rPr>
        <w:t xml:space="preserve">mask considerable differences in </w:t>
      </w:r>
      <w:r w:rsidR="00D64E64" w:rsidRPr="005E0F6B">
        <w:rPr>
          <w:rFonts w:ascii="Arial" w:hAnsi="Arial" w:cs="Arial"/>
        </w:rPr>
        <w:t>the prosperity and health of the population</w:t>
      </w:r>
      <w:r w:rsidRPr="005E0F6B">
        <w:rPr>
          <w:rFonts w:ascii="Arial" w:hAnsi="Arial" w:cs="Arial"/>
        </w:rPr>
        <w:t xml:space="preserve"> </w:t>
      </w:r>
      <w:r w:rsidR="00D64E64" w:rsidRPr="005E0F6B">
        <w:rPr>
          <w:rFonts w:ascii="Arial" w:hAnsi="Arial" w:cs="Arial"/>
        </w:rPr>
        <w:t xml:space="preserve">in different areas. </w:t>
      </w:r>
      <w:r w:rsidRPr="005E0F6B">
        <w:rPr>
          <w:rFonts w:ascii="Arial" w:hAnsi="Arial" w:cs="Arial"/>
        </w:rPr>
        <w:t xml:space="preserve"> For example, t</w:t>
      </w:r>
      <w:r w:rsidRPr="005E0F6B">
        <w:rPr>
          <w:rFonts w:ascii="Arial" w:hAnsi="Arial" w:cs="Arial"/>
          <w:lang w:val="en-GB" w:eastAsia="en-GB"/>
        </w:rPr>
        <w:t xml:space="preserve">he Walsall Health Profile 2011 indicates </w:t>
      </w:r>
      <w:r>
        <w:rPr>
          <w:rFonts w:ascii="Arial" w:hAnsi="Arial" w:cs="Arial"/>
          <w:lang w:val="en-GB" w:eastAsia="en-GB"/>
        </w:rPr>
        <w:t xml:space="preserve">significant differences in life expectancy within the borough – it </w:t>
      </w:r>
      <w:r w:rsidRPr="005E0F6B">
        <w:rPr>
          <w:rFonts w:ascii="Arial" w:hAnsi="Arial" w:cs="Arial"/>
          <w:lang w:val="en-GB" w:eastAsia="en-GB"/>
        </w:rPr>
        <w:t>is 11 years lower for men</w:t>
      </w:r>
      <w:r>
        <w:rPr>
          <w:rFonts w:ascii="Arial" w:hAnsi="Arial" w:cs="Arial"/>
          <w:lang w:val="en-GB" w:eastAsia="en-GB"/>
        </w:rPr>
        <w:t>,</w:t>
      </w:r>
      <w:r w:rsidRPr="005E0F6B">
        <w:rPr>
          <w:rFonts w:ascii="Arial" w:hAnsi="Arial" w:cs="Arial"/>
          <w:lang w:val="en-GB" w:eastAsia="en-GB"/>
        </w:rPr>
        <w:t xml:space="preserve"> and 6.8 years lower for women</w:t>
      </w:r>
      <w:r>
        <w:rPr>
          <w:rFonts w:ascii="Arial" w:hAnsi="Arial" w:cs="Arial"/>
          <w:lang w:val="en-GB" w:eastAsia="en-GB"/>
        </w:rPr>
        <w:t>,</w:t>
      </w:r>
      <w:r w:rsidRPr="005E0F6B">
        <w:rPr>
          <w:rFonts w:ascii="Arial" w:hAnsi="Arial" w:cs="Arial"/>
          <w:lang w:val="en-GB" w:eastAsia="en-GB"/>
        </w:rPr>
        <w:t xml:space="preserve"> in the most deprived areas of Walsall</w:t>
      </w:r>
      <w:r>
        <w:rPr>
          <w:rFonts w:ascii="Arial" w:hAnsi="Arial" w:cs="Arial"/>
          <w:lang w:val="en-GB" w:eastAsia="en-GB"/>
        </w:rPr>
        <w:t>,</w:t>
      </w:r>
      <w:r w:rsidRPr="005E0F6B">
        <w:rPr>
          <w:rFonts w:ascii="Arial" w:hAnsi="Arial" w:cs="Arial"/>
          <w:lang w:val="en-GB" w:eastAsia="en-GB"/>
        </w:rPr>
        <w:t xml:space="preserve"> than in the least deprived areas. </w:t>
      </w:r>
      <w:r w:rsidRPr="005E0F6B">
        <w:rPr>
          <w:rFonts w:ascii="Arial" w:hAnsi="Arial" w:cs="Arial"/>
        </w:rPr>
        <w:t>There are also significant variations in the employment rate and incomes at neighbourhood level</w:t>
      </w:r>
      <w:r w:rsidR="00F70AA4">
        <w:rPr>
          <w:rFonts w:ascii="Arial" w:hAnsi="Arial" w:cs="Arial"/>
        </w:rPr>
        <w:t>, as is noted in the Economic Conditions section above</w:t>
      </w:r>
      <w:r w:rsidRPr="005E0F6B">
        <w:rPr>
          <w:rFonts w:ascii="Arial" w:hAnsi="Arial" w:cs="Arial"/>
        </w:rPr>
        <w:t xml:space="preserve">. </w:t>
      </w:r>
      <w:r w:rsidR="00D64E64" w:rsidRPr="005E0F6B">
        <w:rPr>
          <w:rFonts w:ascii="Arial" w:hAnsi="Arial" w:cs="Arial"/>
        </w:rPr>
        <w:t xml:space="preserve">Population, health and deprivation indicators point to an “east-west” divide, </w:t>
      </w:r>
      <w:r w:rsidR="00F70AA4">
        <w:rPr>
          <w:rFonts w:ascii="Arial" w:hAnsi="Arial" w:cs="Arial"/>
        </w:rPr>
        <w:t>reflecting</w:t>
      </w:r>
      <w:r w:rsidR="00D64E64" w:rsidRPr="005E0F6B">
        <w:rPr>
          <w:rFonts w:ascii="Arial" w:hAnsi="Arial" w:cs="Arial"/>
        </w:rPr>
        <w:t xml:space="preserve"> the environmental and economic conditions </w:t>
      </w:r>
      <w:r w:rsidR="00F70AA4">
        <w:rPr>
          <w:rFonts w:ascii="Arial" w:hAnsi="Arial" w:cs="Arial"/>
        </w:rPr>
        <w:t xml:space="preserve">in different areas </w:t>
      </w:r>
      <w:r w:rsidR="00D64E64" w:rsidRPr="005E0F6B">
        <w:rPr>
          <w:rFonts w:ascii="Arial" w:hAnsi="Arial" w:cs="Arial"/>
        </w:rPr>
        <w:t>identified</w:t>
      </w:r>
      <w:r w:rsidR="00D64E64">
        <w:rPr>
          <w:rFonts w:ascii="Arial" w:hAnsi="Arial" w:cs="Arial"/>
        </w:rPr>
        <w:t xml:space="preserve"> above</w:t>
      </w:r>
      <w:r w:rsidR="00D64E64" w:rsidRPr="00B07D79">
        <w:rPr>
          <w:rFonts w:ascii="Arial" w:hAnsi="Arial" w:cs="Arial"/>
        </w:rPr>
        <w:t>.</w:t>
      </w:r>
      <w:r w:rsidR="00D64E64">
        <w:rPr>
          <w:rFonts w:ascii="Arial" w:hAnsi="Arial" w:cs="Arial"/>
        </w:rPr>
        <w:t xml:space="preserve"> </w:t>
      </w:r>
      <w:r>
        <w:rPr>
          <w:rFonts w:ascii="Arial" w:hAnsi="Arial" w:cs="Arial"/>
        </w:rPr>
        <w:t>T</w:t>
      </w:r>
      <w:r w:rsidR="00D64E64">
        <w:rPr>
          <w:rFonts w:ascii="Arial" w:hAnsi="Arial" w:cs="Arial"/>
        </w:rPr>
        <w:t xml:space="preserve">he 2010 </w:t>
      </w:r>
      <w:r w:rsidR="00D64E64" w:rsidRPr="00B07D79">
        <w:rPr>
          <w:rFonts w:ascii="Arial" w:hAnsi="Arial" w:cs="Arial"/>
          <w:lang w:val="en-GB"/>
        </w:rPr>
        <w:t>Index of Multiple Deprivation</w:t>
      </w:r>
      <w:r>
        <w:rPr>
          <w:rFonts w:ascii="Arial" w:hAnsi="Arial" w:cs="Arial"/>
          <w:lang w:val="en-GB"/>
        </w:rPr>
        <w:t xml:space="preserve"> </w:t>
      </w:r>
      <w:r w:rsidR="00D64E64">
        <w:rPr>
          <w:rFonts w:ascii="Arial" w:hAnsi="Arial" w:cs="Arial"/>
        </w:rPr>
        <w:t>shows that th</w:t>
      </w:r>
      <w:r w:rsidR="00D64E64" w:rsidRPr="00B07D79">
        <w:rPr>
          <w:rFonts w:ascii="Arial" w:hAnsi="Arial" w:cs="Arial"/>
        </w:rPr>
        <w:t>e southern, western and central areas of the borough have the highes</w:t>
      </w:r>
      <w:r w:rsidR="00D64E64">
        <w:rPr>
          <w:rFonts w:ascii="Arial" w:hAnsi="Arial" w:cs="Arial"/>
        </w:rPr>
        <w:t xml:space="preserve">t levels of “multiple deprivation” </w:t>
      </w:r>
      <w:r>
        <w:rPr>
          <w:rFonts w:ascii="Arial" w:hAnsi="Arial" w:cs="Arial"/>
          <w:lang w:val="en-GB"/>
        </w:rPr>
        <w:t>(see Figure 5.15).</w:t>
      </w:r>
    </w:p>
    <w:p w:rsidR="00D64E64" w:rsidRDefault="00D64E64" w:rsidP="00D64E64">
      <w:pPr>
        <w:spacing w:line="360" w:lineRule="auto"/>
        <w:jc w:val="both"/>
        <w:rPr>
          <w:rFonts w:ascii="Arial" w:hAnsi="Arial" w:cs="Arial"/>
        </w:rPr>
      </w:pPr>
    </w:p>
    <w:p w:rsidR="005E0F6B" w:rsidRPr="009831B0" w:rsidRDefault="005C3BFA" w:rsidP="005E0F6B">
      <w:pPr>
        <w:spacing w:before="60" w:after="60" w:line="360" w:lineRule="auto"/>
        <w:rPr>
          <w:rFonts w:ascii="Arial" w:hAnsi="Arial" w:cs="Arial"/>
          <w:b/>
        </w:rPr>
      </w:pPr>
      <w:r>
        <w:rPr>
          <w:rFonts w:ascii="Arial" w:hAnsi="Arial" w:cs="Arial"/>
          <w:b/>
        </w:rPr>
        <w:br w:type="page"/>
      </w:r>
      <w:r w:rsidR="005E0F6B" w:rsidRPr="009831B0">
        <w:rPr>
          <w:rFonts w:ascii="Arial" w:hAnsi="Arial" w:cs="Arial"/>
          <w:b/>
        </w:rPr>
        <w:lastRenderedPageBreak/>
        <w:t>Figure 5.</w:t>
      </w:r>
      <w:r w:rsidR="005E0F6B">
        <w:rPr>
          <w:rFonts w:ascii="Arial" w:hAnsi="Arial" w:cs="Arial"/>
          <w:b/>
        </w:rPr>
        <w:t xml:space="preserve">14: Areas of </w:t>
      </w:r>
      <w:r>
        <w:rPr>
          <w:rFonts w:ascii="Arial" w:hAnsi="Arial" w:cs="Arial"/>
          <w:b/>
        </w:rPr>
        <w:t>Deprivation</w:t>
      </w:r>
      <w:r w:rsidR="005E0F6B">
        <w:rPr>
          <w:rFonts w:ascii="Arial" w:hAnsi="Arial" w:cs="Arial"/>
          <w:b/>
        </w:rPr>
        <w:t xml:space="preserve"> in Walsall</w:t>
      </w:r>
    </w:p>
    <w:p w:rsidR="005E0F6B" w:rsidRDefault="008E081D" w:rsidP="005E0F6B">
      <w:pPr>
        <w:spacing w:line="360" w:lineRule="auto"/>
        <w:jc w:val="center"/>
        <w:rPr>
          <w:rFonts w:ascii="Arial" w:hAnsi="Arial" w:cs="Arial"/>
          <w:b/>
          <w:noProof/>
        </w:rPr>
      </w:pPr>
      <w:r w:rsidRPr="00647EC7">
        <w:rPr>
          <w:rFonts w:ascii="Arial" w:hAnsi="Arial" w:cs="Arial"/>
          <w:b/>
          <w:noProof/>
        </w:rPr>
        <w:pict>
          <v:shape id="_x0000_i1041" type="#_x0000_t75" alt="Layout" style="width:326pt;height:330pt;visibility:visible">
            <v:imagedata r:id="rId33" o:title=""/>
          </v:shape>
        </w:pict>
      </w:r>
    </w:p>
    <w:p w:rsidR="005E0F6B" w:rsidRDefault="005E0F6B" w:rsidP="005E0F6B">
      <w:pPr>
        <w:spacing w:line="360" w:lineRule="auto"/>
        <w:jc w:val="both"/>
        <w:rPr>
          <w:rFonts w:ascii="Arial" w:hAnsi="Arial" w:cs="Arial"/>
          <w:b/>
          <w:noProof/>
        </w:rPr>
      </w:pPr>
    </w:p>
    <w:p w:rsidR="00D64E64" w:rsidRPr="00F70AA4" w:rsidRDefault="005E0F6B" w:rsidP="00F70AA4">
      <w:pPr>
        <w:spacing w:line="360" w:lineRule="auto"/>
        <w:ind w:left="720" w:hanging="720"/>
        <w:jc w:val="both"/>
        <w:rPr>
          <w:rFonts w:ascii="Arial" w:hAnsi="Arial" w:cs="Arial"/>
        </w:rPr>
      </w:pPr>
      <w:r>
        <w:rPr>
          <w:rFonts w:ascii="Arial" w:hAnsi="Arial" w:cs="Arial"/>
        </w:rPr>
        <w:t>5.5.3</w:t>
      </w:r>
      <w:r w:rsidR="00506E02">
        <w:rPr>
          <w:rFonts w:ascii="Arial" w:hAnsi="Arial" w:cs="Arial"/>
        </w:rPr>
        <w:t>9</w:t>
      </w:r>
      <w:r>
        <w:rPr>
          <w:rFonts w:ascii="Arial" w:hAnsi="Arial" w:cs="Arial"/>
        </w:rPr>
        <w:tab/>
      </w:r>
      <w:r w:rsidR="00506E02">
        <w:rPr>
          <w:rFonts w:ascii="Arial" w:hAnsi="Arial" w:cs="Arial"/>
        </w:rPr>
        <w:t>A</w:t>
      </w:r>
      <w:r w:rsidR="00D64E64">
        <w:rPr>
          <w:rFonts w:ascii="Arial" w:hAnsi="Arial" w:cs="Arial"/>
        </w:rPr>
        <w:t xml:space="preserve">reas of </w:t>
      </w:r>
      <w:r w:rsidR="00506E02">
        <w:rPr>
          <w:rFonts w:ascii="Arial" w:hAnsi="Arial" w:cs="Arial"/>
        </w:rPr>
        <w:t xml:space="preserve">“multiple </w:t>
      </w:r>
      <w:r w:rsidR="00D64E64">
        <w:rPr>
          <w:rFonts w:ascii="Arial" w:hAnsi="Arial" w:cs="Arial"/>
        </w:rPr>
        <w:t>deprivation</w:t>
      </w:r>
      <w:r w:rsidR="00506E02">
        <w:rPr>
          <w:rFonts w:ascii="Arial" w:hAnsi="Arial" w:cs="Arial"/>
        </w:rPr>
        <w:t>”</w:t>
      </w:r>
      <w:r w:rsidR="00D64E64">
        <w:rPr>
          <w:rFonts w:ascii="Arial" w:hAnsi="Arial" w:cs="Arial"/>
        </w:rPr>
        <w:t xml:space="preserve"> are generally the more densely populated and urbanised western and central areas</w:t>
      </w:r>
      <w:r w:rsidR="00506E02">
        <w:rPr>
          <w:rFonts w:ascii="Arial" w:hAnsi="Arial" w:cs="Arial"/>
        </w:rPr>
        <w:t xml:space="preserve"> of the borough</w:t>
      </w:r>
      <w:r w:rsidR="00D64E64">
        <w:rPr>
          <w:rFonts w:ascii="Arial" w:hAnsi="Arial" w:cs="Arial"/>
        </w:rPr>
        <w:t xml:space="preserve">. People living in these areas are not as well housed as those living in the eastern areas. There is a higher proportion of </w:t>
      </w:r>
      <w:r w:rsidR="00D64E64" w:rsidRPr="00B07D79">
        <w:rPr>
          <w:rFonts w:ascii="Arial" w:hAnsi="Arial" w:cs="Arial"/>
        </w:rPr>
        <w:t>small</w:t>
      </w:r>
      <w:r w:rsidR="00D64E64">
        <w:rPr>
          <w:rFonts w:ascii="Arial" w:hAnsi="Arial" w:cs="Arial"/>
        </w:rPr>
        <w:t>er</w:t>
      </w:r>
      <w:r w:rsidR="00D64E64" w:rsidRPr="00B07D79">
        <w:rPr>
          <w:rFonts w:ascii="Arial" w:hAnsi="Arial" w:cs="Arial"/>
        </w:rPr>
        <w:t xml:space="preserve"> dwellings with small gardens or no gardens</w:t>
      </w:r>
      <w:r w:rsidR="00D64E64">
        <w:rPr>
          <w:rFonts w:ascii="Arial" w:hAnsi="Arial" w:cs="Arial"/>
        </w:rPr>
        <w:t>, and</w:t>
      </w:r>
      <w:r w:rsidR="00D64E64" w:rsidRPr="00B07D79">
        <w:rPr>
          <w:rFonts w:ascii="Arial" w:hAnsi="Arial" w:cs="Arial"/>
        </w:rPr>
        <w:t xml:space="preserve"> relatively high concentrations of non-decent homes and overcrowded households</w:t>
      </w:r>
      <w:r w:rsidR="00D64E64">
        <w:rPr>
          <w:rFonts w:ascii="Arial" w:hAnsi="Arial" w:cs="Arial"/>
        </w:rPr>
        <w:t>. These areas also typically have</w:t>
      </w:r>
      <w:r w:rsidR="00D64E64" w:rsidRPr="00B07D79">
        <w:rPr>
          <w:rFonts w:ascii="Arial" w:hAnsi="Arial" w:cs="Arial"/>
        </w:rPr>
        <w:t xml:space="preserve"> lower levels of open space, higher levels of derelict land, </w:t>
      </w:r>
      <w:r w:rsidR="00D64E64">
        <w:rPr>
          <w:rFonts w:ascii="Arial" w:hAnsi="Arial" w:cs="Arial"/>
        </w:rPr>
        <w:t xml:space="preserve">greater exposure to </w:t>
      </w:r>
      <w:r w:rsidR="00D64E64" w:rsidRPr="00B07D79">
        <w:rPr>
          <w:rFonts w:ascii="Arial" w:hAnsi="Arial" w:cs="Arial"/>
        </w:rPr>
        <w:t>air pollution and noise,</w:t>
      </w:r>
      <w:r w:rsidR="00D64E64">
        <w:rPr>
          <w:rFonts w:ascii="Arial" w:hAnsi="Arial" w:cs="Arial"/>
        </w:rPr>
        <w:t xml:space="preserve"> and</w:t>
      </w:r>
      <w:r w:rsidR="00D64E64" w:rsidRPr="00B07D79">
        <w:rPr>
          <w:rFonts w:ascii="Arial" w:hAnsi="Arial" w:cs="Arial"/>
        </w:rPr>
        <w:t xml:space="preserve"> higher levels</w:t>
      </w:r>
      <w:r w:rsidR="00D64E64">
        <w:rPr>
          <w:rFonts w:ascii="Arial" w:hAnsi="Arial" w:cs="Arial"/>
        </w:rPr>
        <w:t xml:space="preserve"> of unemployment and poo</w:t>
      </w:r>
      <w:r w:rsidR="009E7C68">
        <w:rPr>
          <w:rFonts w:ascii="Arial" w:hAnsi="Arial" w:cs="Arial"/>
        </w:rPr>
        <w:t xml:space="preserve">r health. These areas are generally better connected to public transport networks, jobs, shops, </w:t>
      </w:r>
      <w:r w:rsidR="00D64E64">
        <w:rPr>
          <w:rFonts w:ascii="Arial" w:hAnsi="Arial" w:cs="Arial"/>
        </w:rPr>
        <w:t>schools</w:t>
      </w:r>
      <w:r w:rsidR="009E7C68">
        <w:rPr>
          <w:rFonts w:ascii="Arial" w:hAnsi="Arial" w:cs="Arial"/>
        </w:rPr>
        <w:t>, health care facilities and other social infrastructure than the e</w:t>
      </w:r>
      <w:r w:rsidR="00F270F5">
        <w:rPr>
          <w:rFonts w:ascii="Arial" w:hAnsi="Arial" w:cs="Arial"/>
        </w:rPr>
        <w:t xml:space="preserve">astern areas, </w:t>
      </w:r>
      <w:r w:rsidR="009E7C68">
        <w:rPr>
          <w:rFonts w:ascii="Arial" w:hAnsi="Arial" w:cs="Arial"/>
        </w:rPr>
        <w:t xml:space="preserve">although </w:t>
      </w:r>
      <w:r w:rsidR="00F270F5">
        <w:rPr>
          <w:rFonts w:ascii="Arial" w:hAnsi="Arial" w:cs="Arial"/>
        </w:rPr>
        <w:t xml:space="preserve">in </w:t>
      </w:r>
      <w:r w:rsidR="009E7C68">
        <w:rPr>
          <w:rFonts w:ascii="Arial" w:hAnsi="Arial" w:cs="Arial"/>
        </w:rPr>
        <w:t xml:space="preserve">some places, </w:t>
      </w:r>
      <w:r w:rsidR="00F270F5">
        <w:rPr>
          <w:rFonts w:ascii="Arial" w:hAnsi="Arial" w:cs="Arial"/>
        </w:rPr>
        <w:t>access to open space</w:t>
      </w:r>
      <w:r w:rsidR="00D64E64">
        <w:rPr>
          <w:rFonts w:ascii="Arial" w:hAnsi="Arial" w:cs="Arial"/>
        </w:rPr>
        <w:t xml:space="preserve"> is poor</w:t>
      </w:r>
      <w:r w:rsidR="00D64E64" w:rsidRPr="00B07D79">
        <w:rPr>
          <w:rFonts w:ascii="Arial" w:hAnsi="Arial" w:cs="Arial"/>
        </w:rPr>
        <w:t>.</w:t>
      </w:r>
      <w:r w:rsidR="00F70AA4">
        <w:rPr>
          <w:rFonts w:ascii="Arial" w:hAnsi="Arial" w:cs="Arial"/>
        </w:rPr>
        <w:t xml:space="preserve"> </w:t>
      </w:r>
      <w:r w:rsidR="00D64E64" w:rsidRPr="00B07D79">
        <w:rPr>
          <w:rFonts w:ascii="Arial" w:hAnsi="Arial" w:cs="Arial"/>
        </w:rPr>
        <w:t>By contrast, the</w:t>
      </w:r>
      <w:r w:rsidR="00D64E64">
        <w:rPr>
          <w:rFonts w:ascii="Arial" w:hAnsi="Arial" w:cs="Arial"/>
        </w:rPr>
        <w:t xml:space="preserve"> eastern areas of the borough </w:t>
      </w:r>
      <w:r w:rsidR="009E7C68">
        <w:rPr>
          <w:rFonts w:ascii="Arial" w:hAnsi="Arial" w:cs="Arial"/>
        </w:rPr>
        <w:t>h</w:t>
      </w:r>
      <w:r w:rsidR="00D64E64">
        <w:rPr>
          <w:rFonts w:ascii="Arial" w:hAnsi="Arial" w:cs="Arial"/>
        </w:rPr>
        <w:t xml:space="preserve">ave a higher proportion of larger dwellings with </w:t>
      </w:r>
      <w:r w:rsidR="00D64E64" w:rsidRPr="00B07D79">
        <w:rPr>
          <w:rFonts w:ascii="Arial" w:hAnsi="Arial" w:cs="Arial"/>
        </w:rPr>
        <w:t>large gardens</w:t>
      </w:r>
      <w:r w:rsidR="00D64E64">
        <w:rPr>
          <w:rFonts w:ascii="Arial" w:hAnsi="Arial" w:cs="Arial"/>
        </w:rPr>
        <w:t xml:space="preserve">, and </w:t>
      </w:r>
      <w:r w:rsidR="00D64E64" w:rsidRPr="00B07D79">
        <w:rPr>
          <w:rFonts w:ascii="Arial" w:hAnsi="Arial" w:cs="Arial"/>
        </w:rPr>
        <w:t>higher levels of under-occupancy</w:t>
      </w:r>
      <w:r w:rsidR="00D64E64">
        <w:rPr>
          <w:rFonts w:ascii="Arial" w:hAnsi="Arial" w:cs="Arial"/>
        </w:rPr>
        <w:t xml:space="preserve">. </w:t>
      </w:r>
      <w:r w:rsidR="00D64E64">
        <w:rPr>
          <w:rFonts w:ascii="Arial" w:hAnsi="Arial" w:cs="Arial"/>
        </w:rPr>
        <w:lastRenderedPageBreak/>
        <w:t>These areas also generally have</w:t>
      </w:r>
      <w:r w:rsidR="00D64E64" w:rsidRPr="00B07D79">
        <w:rPr>
          <w:rFonts w:ascii="Arial" w:hAnsi="Arial" w:cs="Arial"/>
        </w:rPr>
        <w:t xml:space="preserve"> better open space provision, and a better quality environment</w:t>
      </w:r>
      <w:r w:rsidR="00D64E64">
        <w:rPr>
          <w:rFonts w:ascii="Arial" w:hAnsi="Arial" w:cs="Arial"/>
        </w:rPr>
        <w:t>,</w:t>
      </w:r>
      <w:r w:rsidR="00D64E64" w:rsidRPr="00B07D79">
        <w:rPr>
          <w:rFonts w:ascii="Arial" w:hAnsi="Arial" w:cs="Arial"/>
        </w:rPr>
        <w:t xml:space="preserve"> with fewer environmental problems</w:t>
      </w:r>
      <w:r w:rsidR="00D64E64">
        <w:rPr>
          <w:rFonts w:ascii="Arial" w:hAnsi="Arial" w:cs="Arial"/>
        </w:rPr>
        <w:t xml:space="preserve">, although access </w:t>
      </w:r>
      <w:r w:rsidR="009E7C68">
        <w:rPr>
          <w:rFonts w:ascii="Arial" w:hAnsi="Arial" w:cs="Arial"/>
        </w:rPr>
        <w:t xml:space="preserve">to public transport networks, jobs, shops and </w:t>
      </w:r>
      <w:r w:rsidR="00D64E64">
        <w:rPr>
          <w:rFonts w:ascii="Arial" w:hAnsi="Arial" w:cs="Arial"/>
        </w:rPr>
        <w:t>social infrastructure is generally not as good as in the more densely populated areas</w:t>
      </w:r>
      <w:r w:rsidR="00D64E64" w:rsidRPr="00B07D79">
        <w:rPr>
          <w:rFonts w:ascii="Arial" w:hAnsi="Arial" w:cs="Arial"/>
        </w:rPr>
        <w:t xml:space="preserve">. </w:t>
      </w:r>
    </w:p>
    <w:p w:rsidR="00D64E64" w:rsidRDefault="00D64E64" w:rsidP="00D64E64">
      <w:pPr>
        <w:spacing w:line="360" w:lineRule="auto"/>
        <w:jc w:val="both"/>
        <w:rPr>
          <w:rFonts w:ascii="Arial" w:hAnsi="Arial" w:cs="Arial"/>
          <w:lang w:val="en-GB"/>
        </w:rPr>
      </w:pPr>
    </w:p>
    <w:p w:rsidR="00506E02" w:rsidRDefault="005E0F6B" w:rsidP="00506E02">
      <w:pPr>
        <w:spacing w:line="360" w:lineRule="auto"/>
        <w:ind w:left="720" w:hanging="720"/>
        <w:jc w:val="both"/>
        <w:rPr>
          <w:rFonts w:ascii="Arial" w:hAnsi="Arial" w:cs="Arial"/>
        </w:rPr>
      </w:pPr>
      <w:r>
        <w:rPr>
          <w:rFonts w:ascii="Arial" w:hAnsi="Arial" w:cs="Arial"/>
          <w:lang w:val="en-GB"/>
        </w:rPr>
        <w:t>5.3.</w:t>
      </w:r>
      <w:r w:rsidR="00506E02">
        <w:rPr>
          <w:rFonts w:ascii="Arial" w:hAnsi="Arial" w:cs="Arial"/>
          <w:lang w:val="en-GB"/>
        </w:rPr>
        <w:t>40</w:t>
      </w:r>
      <w:r>
        <w:rPr>
          <w:rFonts w:ascii="Arial" w:hAnsi="Arial" w:cs="Arial"/>
          <w:lang w:val="en-GB"/>
        </w:rPr>
        <w:tab/>
      </w:r>
      <w:r w:rsidR="00506E02">
        <w:rPr>
          <w:rFonts w:ascii="Arial" w:hAnsi="Arial" w:cs="Arial"/>
        </w:rPr>
        <w:t xml:space="preserve">BCCS Policy HOU1 requires </w:t>
      </w:r>
      <w:r w:rsidR="00506E02" w:rsidRPr="005165DF">
        <w:rPr>
          <w:rFonts w:ascii="Arial" w:hAnsi="Arial" w:cs="Arial"/>
        </w:rPr>
        <w:t xml:space="preserve">11,973 new dwellings </w:t>
      </w:r>
      <w:r w:rsidR="00506E02">
        <w:rPr>
          <w:rFonts w:ascii="Arial" w:hAnsi="Arial" w:cs="Arial"/>
        </w:rPr>
        <w:t xml:space="preserve">to be built in Walsall </w:t>
      </w:r>
      <w:r w:rsidR="00506E02" w:rsidRPr="005165DF">
        <w:rPr>
          <w:rFonts w:ascii="Arial" w:hAnsi="Arial" w:cs="Arial"/>
        </w:rPr>
        <w:t>between 2006 and 2026</w:t>
      </w:r>
      <w:r w:rsidR="00506E02">
        <w:rPr>
          <w:rFonts w:ascii="Arial" w:hAnsi="Arial" w:cs="Arial"/>
        </w:rPr>
        <w:t xml:space="preserve">, </w:t>
      </w:r>
      <w:r w:rsidR="00506E02" w:rsidRPr="005165DF">
        <w:rPr>
          <w:rFonts w:ascii="Arial" w:hAnsi="Arial" w:cs="Arial"/>
        </w:rPr>
        <w:t>net</w:t>
      </w:r>
      <w:r w:rsidR="00506E02">
        <w:rPr>
          <w:rFonts w:ascii="Arial" w:hAnsi="Arial" w:cs="Arial"/>
        </w:rPr>
        <w:t xml:space="preserve"> of demolitions and changes of use</w:t>
      </w:r>
      <w:r w:rsidR="00506E02" w:rsidRPr="005165DF">
        <w:rPr>
          <w:rFonts w:ascii="Arial" w:hAnsi="Arial" w:cs="Arial"/>
        </w:rPr>
        <w:t xml:space="preserve">. </w:t>
      </w:r>
      <w:r w:rsidR="00506E02">
        <w:rPr>
          <w:rFonts w:ascii="Arial" w:hAnsi="Arial" w:cs="Arial"/>
        </w:rPr>
        <w:t xml:space="preserve">The </w:t>
      </w:r>
      <w:r w:rsidR="00506E02" w:rsidRPr="005165DF">
        <w:rPr>
          <w:rFonts w:ascii="Arial" w:hAnsi="Arial" w:cs="Arial"/>
        </w:rPr>
        <w:t>SAD</w:t>
      </w:r>
      <w:r w:rsidR="00506E02">
        <w:rPr>
          <w:rFonts w:ascii="Arial" w:hAnsi="Arial" w:cs="Arial"/>
        </w:rPr>
        <w:t xml:space="preserve"> Issues &amp; Options Report (April 2013) indicates that 3,313 new dwellings (net) were completed between April 2006 and the end of March 2012, so that the SAD must provide the balance of 8,660 dwellings. At the end of March 2012, there were valid outstanding planning permissions for 3,632 dwellings, and there were “lapsed” permissions that if renewed, could provide a further 1,320 dwellings. The location of sites with Planning Permission (including lapsed permissions) is shown on Figure 5.15 below. It is estimated that an additional 1,344 dwellings could be provided on very small sites, based on past rates of completions. These estimates include “discounts,” to take into account the fact that not all permissions are implemented. This means that Walsall can currently identify significantly more than the 5-year supply of housing land required by the NPPF.</w:t>
      </w:r>
    </w:p>
    <w:p w:rsidR="00506E02" w:rsidRDefault="00506E02" w:rsidP="00506E02">
      <w:pPr>
        <w:spacing w:line="360" w:lineRule="auto"/>
        <w:ind w:left="720" w:hanging="720"/>
        <w:jc w:val="both"/>
        <w:rPr>
          <w:rFonts w:ascii="Arial" w:hAnsi="Arial" w:cs="Arial"/>
        </w:rPr>
      </w:pPr>
    </w:p>
    <w:p w:rsidR="00506E02" w:rsidRDefault="00506E02" w:rsidP="00506E02">
      <w:pPr>
        <w:spacing w:line="360" w:lineRule="auto"/>
        <w:ind w:left="720" w:hanging="720"/>
        <w:jc w:val="both"/>
        <w:rPr>
          <w:rFonts w:ascii="Arial" w:hAnsi="Arial" w:cs="Arial"/>
        </w:rPr>
      </w:pPr>
      <w:r>
        <w:rPr>
          <w:rFonts w:ascii="Arial" w:hAnsi="Arial" w:cs="Arial"/>
        </w:rPr>
        <w:t>5.5.41</w:t>
      </w:r>
      <w:r>
        <w:rPr>
          <w:rFonts w:ascii="Arial" w:hAnsi="Arial" w:cs="Arial"/>
        </w:rPr>
        <w:tab/>
        <w:t xml:space="preserve">However, to plan adequately for the period up to 2026, the SAD needs to identify new sites that accommodate around 2,700 dwellings, to make up the difference between the supply we can currently identify and the BCCS requirement. The sites currently under consideration are also identified on Figure 5.17 (Other Sources). Some of these are “greenfield” sites, including land in the Green Belt, on the periphery of the built up area, which is not as well related to existing transport networks. Others are employment sites that the Walsall ELR recommends can be released because they do not meet the requirements of modern industry. In addition to these, the Council is considering a number of other </w:t>
      </w:r>
      <w:r>
        <w:rPr>
          <w:rFonts w:ascii="Arial" w:hAnsi="Arial" w:cs="Arial"/>
        </w:rPr>
        <w:lastRenderedPageBreak/>
        <w:t xml:space="preserve">employment sites identified in the ELR as “Consider for Release,” which could be suitable for development with housing (see Figure 5.10). </w:t>
      </w:r>
    </w:p>
    <w:p w:rsidR="00506E02" w:rsidRDefault="00506E02" w:rsidP="00506E02">
      <w:pPr>
        <w:spacing w:line="360" w:lineRule="auto"/>
        <w:ind w:left="720" w:hanging="720"/>
        <w:jc w:val="both"/>
        <w:rPr>
          <w:rFonts w:ascii="Arial" w:hAnsi="Arial" w:cs="Arial"/>
          <w:b/>
        </w:rPr>
      </w:pPr>
    </w:p>
    <w:p w:rsidR="00506E02" w:rsidRPr="00DB38A0" w:rsidRDefault="00506E02" w:rsidP="00506E02">
      <w:pPr>
        <w:spacing w:line="360" w:lineRule="auto"/>
        <w:ind w:left="720" w:hanging="720"/>
        <w:jc w:val="both"/>
        <w:rPr>
          <w:rFonts w:ascii="Arial" w:hAnsi="Arial" w:cs="Arial"/>
          <w:b/>
        </w:rPr>
      </w:pPr>
      <w:r w:rsidRPr="00DB38A0">
        <w:rPr>
          <w:rFonts w:ascii="Arial" w:hAnsi="Arial" w:cs="Arial"/>
          <w:b/>
        </w:rPr>
        <w:t>Figure 5.1</w:t>
      </w:r>
      <w:r>
        <w:rPr>
          <w:rFonts w:ascii="Arial" w:hAnsi="Arial" w:cs="Arial"/>
          <w:b/>
        </w:rPr>
        <w:t>5</w:t>
      </w:r>
      <w:r w:rsidRPr="00DB38A0">
        <w:rPr>
          <w:rFonts w:ascii="Arial" w:hAnsi="Arial" w:cs="Arial"/>
          <w:b/>
        </w:rPr>
        <w:t>: Existing and Potential Housing Sites in Walsall</w:t>
      </w:r>
    </w:p>
    <w:p w:rsidR="00506E02" w:rsidRDefault="008E081D" w:rsidP="00506E02">
      <w:pPr>
        <w:spacing w:line="360" w:lineRule="auto"/>
        <w:ind w:left="720" w:hanging="720"/>
        <w:jc w:val="both"/>
        <w:rPr>
          <w:rFonts w:ascii="Arial" w:hAnsi="Arial" w:cs="Arial"/>
        </w:rPr>
      </w:pPr>
      <w:r w:rsidRPr="00647EC7">
        <w:rPr>
          <w:rFonts w:ascii="Arial" w:hAnsi="Arial" w:cs="Arial"/>
          <w:b/>
        </w:rPr>
        <w:pict>
          <v:shape id="_x0000_i1042" type="#_x0000_t75" style="width:423pt;height:348pt">
            <v:imagedata r:id="rId34" o:title="Land for Housing - Source"/>
          </v:shape>
        </w:pict>
      </w:r>
    </w:p>
    <w:p w:rsidR="00506E02" w:rsidRDefault="00506E02" w:rsidP="00506E02">
      <w:pPr>
        <w:spacing w:line="360" w:lineRule="auto"/>
        <w:ind w:left="720" w:hanging="720"/>
        <w:jc w:val="both"/>
        <w:rPr>
          <w:rFonts w:ascii="Arial" w:hAnsi="Arial" w:cs="Arial"/>
        </w:rPr>
      </w:pPr>
    </w:p>
    <w:p w:rsidR="00506E02" w:rsidRDefault="00506E02" w:rsidP="00506E02">
      <w:pPr>
        <w:spacing w:line="360" w:lineRule="auto"/>
        <w:ind w:left="720" w:hanging="720"/>
        <w:jc w:val="both"/>
        <w:rPr>
          <w:rFonts w:ascii="Arial" w:hAnsi="Arial" w:cs="Arial"/>
        </w:rPr>
      </w:pPr>
      <w:r>
        <w:rPr>
          <w:rFonts w:ascii="Arial" w:hAnsi="Arial" w:cs="Arial"/>
        </w:rPr>
        <w:t>5.5.42</w:t>
      </w:r>
      <w:r>
        <w:rPr>
          <w:rFonts w:ascii="Arial" w:hAnsi="Arial" w:cs="Arial"/>
        </w:rPr>
        <w:tab/>
        <w:t xml:space="preserve">A proportion of the new housing provided will need to be affordable or aimed at meeting special needs. </w:t>
      </w:r>
      <w:r w:rsidR="0002087F">
        <w:rPr>
          <w:rFonts w:ascii="Arial" w:hAnsi="Arial" w:cs="Arial"/>
        </w:rPr>
        <w:t xml:space="preserve">BCCS Policy HOU4 indicates that on sites of 15 dwellings or more, the Council will seek 25% affordable homes. The Council is currently revising its Affordable Housing </w:t>
      </w:r>
      <w:r w:rsidR="00D34EBB">
        <w:rPr>
          <w:rFonts w:ascii="Arial" w:hAnsi="Arial" w:cs="Arial"/>
        </w:rPr>
        <w:t>SPD</w:t>
      </w:r>
      <w:r w:rsidR="0002087F">
        <w:rPr>
          <w:rFonts w:ascii="Arial" w:hAnsi="Arial" w:cs="Arial"/>
        </w:rPr>
        <w:t xml:space="preserve"> to provide advice to developers on how the Council will apply the policy. The </w:t>
      </w:r>
      <w:r>
        <w:rPr>
          <w:rFonts w:ascii="Arial" w:hAnsi="Arial" w:cs="Arial"/>
        </w:rPr>
        <w:t>W</w:t>
      </w:r>
      <w:r w:rsidRPr="008C339D">
        <w:rPr>
          <w:rFonts w:ascii="Arial" w:hAnsi="Arial" w:cs="Arial"/>
        </w:rPr>
        <w:t xml:space="preserve">alsall’s Housing Needs Assessment </w:t>
      </w:r>
      <w:r>
        <w:rPr>
          <w:rFonts w:ascii="Arial" w:hAnsi="Arial" w:cs="Arial"/>
        </w:rPr>
        <w:t xml:space="preserve">(2010) indicates that disabled people, black and minority ethnic people, the </w:t>
      </w:r>
      <w:r w:rsidRPr="0087627B">
        <w:rPr>
          <w:rFonts w:ascii="Arial" w:hAnsi="Arial" w:cs="Arial"/>
        </w:rPr>
        <w:t>unemployed, lone parents and single people, including single pensioners</w:t>
      </w:r>
      <w:r>
        <w:rPr>
          <w:rFonts w:ascii="Arial" w:hAnsi="Arial" w:cs="Arial"/>
        </w:rPr>
        <w:t>, are less likely to have access to the housing they need</w:t>
      </w:r>
      <w:r w:rsidR="0002087F">
        <w:rPr>
          <w:rFonts w:ascii="Arial" w:hAnsi="Arial" w:cs="Arial"/>
        </w:rPr>
        <w:t xml:space="preserve"> than other groups</w:t>
      </w:r>
      <w:r>
        <w:rPr>
          <w:rFonts w:ascii="Arial" w:hAnsi="Arial" w:cs="Arial"/>
        </w:rPr>
        <w:t xml:space="preserve">. </w:t>
      </w:r>
      <w:r w:rsidR="0002087F">
        <w:rPr>
          <w:rFonts w:ascii="Arial" w:hAnsi="Arial" w:cs="Arial"/>
        </w:rPr>
        <w:t xml:space="preserve">It also confirms </w:t>
      </w:r>
      <w:r w:rsidR="00D34EBB">
        <w:rPr>
          <w:rFonts w:ascii="Arial" w:hAnsi="Arial" w:cs="Arial"/>
        </w:rPr>
        <w:t xml:space="preserve">the </w:t>
      </w:r>
      <w:r w:rsidR="00D34EBB">
        <w:rPr>
          <w:rFonts w:ascii="Arial" w:hAnsi="Arial" w:cs="Arial"/>
        </w:rPr>
        <w:lastRenderedPageBreak/>
        <w:t xml:space="preserve">need </w:t>
      </w:r>
      <w:r>
        <w:rPr>
          <w:rFonts w:ascii="Arial" w:hAnsi="Arial" w:cs="Arial"/>
        </w:rPr>
        <w:t>for more affordable homes</w:t>
      </w:r>
      <w:r w:rsidR="0002087F">
        <w:rPr>
          <w:rFonts w:ascii="Arial" w:hAnsi="Arial" w:cs="Arial"/>
        </w:rPr>
        <w:t xml:space="preserve"> in Walsall</w:t>
      </w:r>
      <w:r>
        <w:rPr>
          <w:rFonts w:ascii="Arial" w:hAnsi="Arial" w:cs="Arial"/>
        </w:rPr>
        <w:t>, including homes aimed at meeting the special needs of older people and disabled people.</w:t>
      </w:r>
      <w:r w:rsidR="00D34EBB">
        <w:rPr>
          <w:rFonts w:ascii="Arial" w:hAnsi="Arial" w:cs="Arial"/>
        </w:rPr>
        <w:t xml:space="preserve"> A</w:t>
      </w:r>
      <w:r w:rsidRPr="0087627B">
        <w:rPr>
          <w:rFonts w:ascii="Arial" w:hAnsi="Arial" w:cs="Arial"/>
        </w:rPr>
        <w:t xml:space="preserve">ffordability for pensioners </w:t>
      </w:r>
      <w:r>
        <w:rPr>
          <w:rFonts w:ascii="Arial" w:hAnsi="Arial" w:cs="Arial"/>
        </w:rPr>
        <w:t>could become an increasingly important issue</w:t>
      </w:r>
      <w:r w:rsidRPr="0087627B">
        <w:rPr>
          <w:rFonts w:ascii="Arial" w:hAnsi="Arial" w:cs="Arial"/>
        </w:rPr>
        <w:t>, given the forecasted rise in the population of older people.</w:t>
      </w:r>
      <w:r w:rsidR="00D34EBB">
        <w:rPr>
          <w:rFonts w:ascii="Arial" w:hAnsi="Arial" w:cs="Arial"/>
        </w:rPr>
        <w:t xml:space="preserve"> </w:t>
      </w:r>
      <w:r>
        <w:rPr>
          <w:rFonts w:ascii="Arial" w:hAnsi="Arial" w:cs="Arial"/>
        </w:rPr>
        <w:t>Research into the needs of gypsies, travellers and travelling show-people has also identified a need for more pitches in the borough</w:t>
      </w:r>
      <w:r w:rsidR="00D34EBB">
        <w:rPr>
          <w:rFonts w:ascii="Arial" w:hAnsi="Arial" w:cs="Arial"/>
        </w:rPr>
        <w:t>. BCCS Policy HOU4 therefore sets a target for Walsall to provide 39 additional permanent residential pitches for gypsies and travellers and 35 additional plots for travelling showpeople between 2008 and 2018. Walsall may also need to contribute to the Black Country’s need for 10–12 transit pitches.</w:t>
      </w:r>
      <w:r>
        <w:rPr>
          <w:rFonts w:ascii="Arial" w:hAnsi="Arial" w:cs="Arial"/>
        </w:rPr>
        <w:t xml:space="preserve"> </w:t>
      </w:r>
    </w:p>
    <w:p w:rsidR="00506E02" w:rsidRDefault="00506E02" w:rsidP="00F70AA4">
      <w:pPr>
        <w:spacing w:line="360" w:lineRule="auto"/>
        <w:ind w:left="720" w:hanging="720"/>
        <w:jc w:val="both"/>
        <w:rPr>
          <w:rFonts w:ascii="Arial" w:hAnsi="Arial" w:cs="Arial"/>
          <w:lang w:val="en-GB"/>
        </w:rPr>
      </w:pPr>
    </w:p>
    <w:p w:rsidR="00D34EBB" w:rsidRDefault="00506E02" w:rsidP="00D34EBB">
      <w:pPr>
        <w:spacing w:line="360" w:lineRule="auto"/>
        <w:ind w:left="720" w:hanging="720"/>
        <w:jc w:val="both"/>
        <w:rPr>
          <w:rFonts w:ascii="Arial" w:hAnsi="Arial" w:cs="Arial"/>
        </w:rPr>
      </w:pPr>
      <w:r>
        <w:rPr>
          <w:rFonts w:ascii="Arial" w:hAnsi="Arial" w:cs="Arial"/>
        </w:rPr>
        <w:t>5.3.43</w:t>
      </w:r>
      <w:r>
        <w:rPr>
          <w:rFonts w:ascii="Arial" w:hAnsi="Arial" w:cs="Arial"/>
        </w:rPr>
        <w:tab/>
      </w:r>
      <w:r w:rsidR="00F70AA4" w:rsidRPr="0077430C">
        <w:rPr>
          <w:rFonts w:ascii="Arial" w:hAnsi="Arial" w:cs="Arial"/>
        </w:rPr>
        <w:t>The BCCS set</w:t>
      </w:r>
      <w:r w:rsidR="00D34EBB">
        <w:rPr>
          <w:rFonts w:ascii="Arial" w:hAnsi="Arial" w:cs="Arial"/>
        </w:rPr>
        <w:t xml:space="preserve">s standards for “place making” in new developments (Policy CSP4) requiring local services to be accessible by public transport, walking and cycling, and sets </w:t>
      </w:r>
      <w:r w:rsidR="00F70AA4" w:rsidRPr="0077430C">
        <w:rPr>
          <w:rFonts w:ascii="Arial" w:hAnsi="Arial" w:cs="Arial"/>
        </w:rPr>
        <w:t>accessibility standards for new housing (</w:t>
      </w:r>
      <w:r w:rsidR="00D34EBB">
        <w:rPr>
          <w:rFonts w:ascii="Arial" w:hAnsi="Arial" w:cs="Arial"/>
        </w:rPr>
        <w:t>P</w:t>
      </w:r>
      <w:r w:rsidR="00F70AA4" w:rsidRPr="0077430C">
        <w:rPr>
          <w:rFonts w:ascii="Arial" w:hAnsi="Arial" w:cs="Arial"/>
        </w:rPr>
        <w:t>olicy H</w:t>
      </w:r>
      <w:r w:rsidR="00F70AA4">
        <w:rPr>
          <w:rFonts w:ascii="Arial" w:hAnsi="Arial" w:cs="Arial"/>
        </w:rPr>
        <w:t>OU</w:t>
      </w:r>
      <w:r w:rsidR="00D34EBB">
        <w:rPr>
          <w:rFonts w:ascii="Arial" w:hAnsi="Arial" w:cs="Arial"/>
        </w:rPr>
        <w:t>2</w:t>
      </w:r>
      <w:r w:rsidR="00F70AA4" w:rsidRPr="0077430C">
        <w:rPr>
          <w:rFonts w:ascii="Arial" w:hAnsi="Arial" w:cs="Arial"/>
        </w:rPr>
        <w:t>)</w:t>
      </w:r>
      <w:r w:rsidR="00D34EBB">
        <w:rPr>
          <w:rFonts w:ascii="Arial" w:hAnsi="Arial" w:cs="Arial"/>
        </w:rPr>
        <w:t xml:space="preserve">, identifying that </w:t>
      </w:r>
      <w:r w:rsidR="00F70AA4" w:rsidRPr="0077430C">
        <w:rPr>
          <w:rFonts w:ascii="Arial" w:hAnsi="Arial" w:cs="Arial"/>
        </w:rPr>
        <w:t xml:space="preserve">new convenience shopping may be needed in areas of housing growth to ensure these standards are maintained. </w:t>
      </w:r>
      <w:r w:rsidR="00F70AA4">
        <w:rPr>
          <w:rFonts w:ascii="Arial" w:hAnsi="Arial" w:cs="Arial"/>
          <w:lang w:val="en-GB"/>
        </w:rPr>
        <w:t>The</w:t>
      </w:r>
      <w:r w:rsidR="00D34EBB">
        <w:rPr>
          <w:rFonts w:ascii="Arial" w:hAnsi="Arial" w:cs="Arial"/>
          <w:lang w:val="en-GB"/>
        </w:rPr>
        <w:t xml:space="preserve"> Walsall </w:t>
      </w:r>
      <w:r w:rsidR="00F70AA4">
        <w:rPr>
          <w:rFonts w:ascii="Arial" w:hAnsi="Arial" w:cs="Arial"/>
          <w:lang w:val="en-GB"/>
        </w:rPr>
        <w:t>JSNA</w:t>
      </w:r>
      <w:r w:rsidR="00A515E7">
        <w:rPr>
          <w:rFonts w:ascii="Arial" w:hAnsi="Arial" w:cs="Arial"/>
          <w:lang w:val="en-GB"/>
        </w:rPr>
        <w:t xml:space="preserve"> also</w:t>
      </w:r>
      <w:r w:rsidR="00F70AA4">
        <w:rPr>
          <w:rFonts w:ascii="Arial" w:hAnsi="Arial" w:cs="Arial"/>
          <w:lang w:val="en-GB"/>
        </w:rPr>
        <w:t xml:space="preserve"> identifies improving access to good quality open space, creating places that encourage walking and cycling, and improving access to shops selling fresh food, as key pri</w:t>
      </w:r>
      <w:r w:rsidR="00A515E7">
        <w:rPr>
          <w:rFonts w:ascii="Arial" w:hAnsi="Arial" w:cs="Arial"/>
          <w:lang w:val="en-GB"/>
        </w:rPr>
        <w:t>ority areas for planning policy.</w:t>
      </w:r>
      <w:r w:rsidR="00F70AA4" w:rsidRPr="0077430C">
        <w:rPr>
          <w:rFonts w:ascii="Arial" w:hAnsi="Arial" w:cs="Arial"/>
        </w:rPr>
        <w:t xml:space="preserve"> </w:t>
      </w:r>
    </w:p>
    <w:p w:rsidR="00D34EBB" w:rsidRDefault="00D34EBB" w:rsidP="00D34EBB">
      <w:pPr>
        <w:spacing w:line="360" w:lineRule="auto"/>
        <w:ind w:left="720" w:hanging="720"/>
        <w:jc w:val="both"/>
        <w:rPr>
          <w:rFonts w:ascii="Arial" w:hAnsi="Arial" w:cs="Arial"/>
        </w:rPr>
      </w:pPr>
    </w:p>
    <w:p w:rsidR="00F70AA4" w:rsidRPr="00506E02" w:rsidRDefault="00D34EBB" w:rsidP="00D34EBB">
      <w:pPr>
        <w:spacing w:line="360" w:lineRule="auto"/>
        <w:ind w:left="720" w:hanging="720"/>
        <w:jc w:val="both"/>
        <w:rPr>
          <w:rFonts w:ascii="Arial" w:hAnsi="Arial" w:cs="Arial"/>
        </w:rPr>
      </w:pPr>
      <w:r>
        <w:rPr>
          <w:rFonts w:ascii="Arial" w:hAnsi="Arial" w:cs="Arial"/>
        </w:rPr>
        <w:t>5.3.44</w:t>
      </w:r>
      <w:r>
        <w:rPr>
          <w:rFonts w:ascii="Arial" w:hAnsi="Arial" w:cs="Arial"/>
        </w:rPr>
        <w:tab/>
      </w:r>
      <w:r w:rsidR="00F70AA4" w:rsidRPr="0077430C">
        <w:rPr>
          <w:rFonts w:ascii="Arial" w:hAnsi="Arial" w:cs="Arial"/>
        </w:rPr>
        <w:t>Access to</w:t>
      </w:r>
      <w:r>
        <w:rPr>
          <w:rFonts w:ascii="Arial" w:hAnsi="Arial" w:cs="Arial"/>
        </w:rPr>
        <w:t xml:space="preserve"> </w:t>
      </w:r>
      <w:r w:rsidR="00F70AA4" w:rsidRPr="0077430C">
        <w:rPr>
          <w:rFonts w:ascii="Arial" w:hAnsi="Arial" w:cs="Arial"/>
        </w:rPr>
        <w:t xml:space="preserve">key facilities </w:t>
      </w:r>
      <w:r w:rsidR="0002087F">
        <w:rPr>
          <w:rFonts w:ascii="Arial" w:hAnsi="Arial" w:cs="Arial"/>
        </w:rPr>
        <w:t xml:space="preserve">by </w:t>
      </w:r>
      <w:r w:rsidR="0002087F" w:rsidRPr="0077430C">
        <w:rPr>
          <w:rFonts w:ascii="Arial" w:hAnsi="Arial" w:cs="Arial"/>
        </w:rPr>
        <w:t>public transport</w:t>
      </w:r>
      <w:r w:rsidR="0002087F">
        <w:rPr>
          <w:rFonts w:ascii="Arial" w:hAnsi="Arial" w:cs="Arial"/>
        </w:rPr>
        <w:t>,</w:t>
      </w:r>
      <w:r w:rsidR="0002087F" w:rsidRPr="0077430C">
        <w:rPr>
          <w:rFonts w:ascii="Arial" w:hAnsi="Arial" w:cs="Arial"/>
        </w:rPr>
        <w:t xml:space="preserve"> </w:t>
      </w:r>
      <w:r w:rsidR="0002087F">
        <w:rPr>
          <w:rFonts w:ascii="Arial" w:hAnsi="Arial" w:cs="Arial"/>
        </w:rPr>
        <w:t xml:space="preserve">walking and cycling </w:t>
      </w:r>
      <w:r w:rsidR="00F70AA4" w:rsidRPr="0077430C">
        <w:rPr>
          <w:rFonts w:ascii="Arial" w:hAnsi="Arial" w:cs="Arial"/>
        </w:rPr>
        <w:t xml:space="preserve">is generally good at present, </w:t>
      </w:r>
      <w:r w:rsidR="00A515E7">
        <w:rPr>
          <w:rFonts w:ascii="Arial" w:hAnsi="Arial" w:cs="Arial"/>
        </w:rPr>
        <w:t xml:space="preserve">particularly for people living in the more urbanised, western parts of the borough, </w:t>
      </w:r>
      <w:r w:rsidR="00F70AA4" w:rsidRPr="0077430C">
        <w:rPr>
          <w:rFonts w:ascii="Arial" w:hAnsi="Arial" w:cs="Arial"/>
        </w:rPr>
        <w:t>as evidenced by previous accessibility monitoring, and the relatively high level of public transport patronag</w:t>
      </w:r>
      <w:r w:rsidR="00A515E7">
        <w:rPr>
          <w:rFonts w:ascii="Arial" w:hAnsi="Arial" w:cs="Arial"/>
        </w:rPr>
        <w:t>e in Walsall</w:t>
      </w:r>
      <w:r w:rsidR="00F70AA4">
        <w:rPr>
          <w:rFonts w:ascii="Arial" w:hAnsi="Arial" w:cs="Arial"/>
        </w:rPr>
        <w:t>.</w:t>
      </w:r>
      <w:r w:rsidR="002A0A7E">
        <w:rPr>
          <w:rFonts w:ascii="Arial" w:hAnsi="Arial" w:cs="Arial"/>
        </w:rPr>
        <w:t xml:space="preserve"> </w:t>
      </w:r>
      <w:r w:rsidR="00F70AA4">
        <w:rPr>
          <w:rFonts w:ascii="Arial" w:hAnsi="Arial" w:cs="Arial"/>
        </w:rPr>
        <w:t>Figure 5.1</w:t>
      </w:r>
      <w:r w:rsidR="0002087F">
        <w:rPr>
          <w:rFonts w:ascii="Arial" w:hAnsi="Arial" w:cs="Arial"/>
        </w:rPr>
        <w:t>6</w:t>
      </w:r>
      <w:r w:rsidR="00E26F47">
        <w:rPr>
          <w:rFonts w:ascii="Arial" w:hAnsi="Arial" w:cs="Arial"/>
        </w:rPr>
        <w:t xml:space="preserve"> </w:t>
      </w:r>
      <w:r w:rsidR="00F70AA4">
        <w:rPr>
          <w:rFonts w:ascii="Arial" w:hAnsi="Arial" w:cs="Arial"/>
        </w:rPr>
        <w:t>below show</w:t>
      </w:r>
      <w:r w:rsidR="00E26F47">
        <w:rPr>
          <w:rFonts w:ascii="Arial" w:hAnsi="Arial" w:cs="Arial"/>
        </w:rPr>
        <w:t>s</w:t>
      </w:r>
      <w:r w:rsidR="00F70AA4">
        <w:rPr>
          <w:rFonts w:ascii="Arial" w:hAnsi="Arial" w:cs="Arial"/>
        </w:rPr>
        <w:t xml:space="preserve"> the distribution of </w:t>
      </w:r>
      <w:r w:rsidR="00E26F47">
        <w:rPr>
          <w:rFonts w:ascii="Arial" w:hAnsi="Arial" w:cs="Arial"/>
        </w:rPr>
        <w:t xml:space="preserve">healthcare and educational </w:t>
      </w:r>
      <w:r w:rsidR="00F70AA4">
        <w:rPr>
          <w:rFonts w:ascii="Arial" w:hAnsi="Arial" w:cs="Arial"/>
        </w:rPr>
        <w:t xml:space="preserve">facilities </w:t>
      </w:r>
      <w:r w:rsidR="00E26F47">
        <w:rPr>
          <w:rFonts w:ascii="Arial" w:hAnsi="Arial" w:cs="Arial"/>
        </w:rPr>
        <w:t>in</w:t>
      </w:r>
      <w:r w:rsidR="00F70AA4">
        <w:rPr>
          <w:rFonts w:ascii="Arial" w:hAnsi="Arial" w:cs="Arial"/>
        </w:rPr>
        <w:t xml:space="preserve"> the borough</w:t>
      </w:r>
      <w:r w:rsidR="00E26F47">
        <w:rPr>
          <w:rFonts w:ascii="Arial" w:hAnsi="Arial" w:cs="Arial"/>
        </w:rPr>
        <w:t xml:space="preserve">, </w:t>
      </w:r>
      <w:r w:rsidR="002A0A7E">
        <w:rPr>
          <w:rFonts w:ascii="Arial" w:hAnsi="Arial" w:cs="Arial"/>
        </w:rPr>
        <w:t>showing</w:t>
      </w:r>
      <w:r w:rsidR="00E26F47">
        <w:rPr>
          <w:rFonts w:ascii="Arial" w:hAnsi="Arial" w:cs="Arial"/>
        </w:rPr>
        <w:t xml:space="preserve"> that urban areas are generally well provided</w:t>
      </w:r>
      <w:r w:rsidR="00F70AA4">
        <w:rPr>
          <w:rFonts w:ascii="Arial" w:hAnsi="Arial" w:cs="Arial"/>
        </w:rPr>
        <w:t xml:space="preserve">. </w:t>
      </w:r>
      <w:r w:rsidR="00F70AA4" w:rsidRPr="0077430C">
        <w:rPr>
          <w:rFonts w:ascii="Arial" w:hAnsi="Arial" w:cs="Arial"/>
        </w:rPr>
        <w:t xml:space="preserve">However, access to some types of social infrastructure is less good. </w:t>
      </w:r>
      <w:r>
        <w:rPr>
          <w:rFonts w:ascii="Arial" w:hAnsi="Arial" w:cs="Arial"/>
        </w:rPr>
        <w:t xml:space="preserve">Figure 5.17 shows that </w:t>
      </w:r>
      <w:r w:rsidR="002A0A7E">
        <w:rPr>
          <w:rFonts w:ascii="Arial" w:hAnsi="Arial" w:cs="Arial"/>
        </w:rPr>
        <w:t xml:space="preserve">open space is </w:t>
      </w:r>
      <w:r w:rsidR="00F70AA4" w:rsidRPr="0077430C">
        <w:rPr>
          <w:rFonts w:ascii="Arial" w:hAnsi="Arial" w:cs="Arial"/>
        </w:rPr>
        <w:t>not evenly distributed</w:t>
      </w:r>
      <w:r w:rsidR="002A0A7E">
        <w:rPr>
          <w:rFonts w:ascii="Arial" w:hAnsi="Arial" w:cs="Arial"/>
        </w:rPr>
        <w:t>, and p</w:t>
      </w:r>
      <w:r w:rsidR="00F70AA4" w:rsidRPr="0077430C">
        <w:rPr>
          <w:rFonts w:ascii="Arial" w:hAnsi="Arial" w:cs="Arial"/>
        </w:rPr>
        <w:t>arts of Bloxwich, Darlaston, Willenhall and the Town Centre have significantly less</w:t>
      </w:r>
      <w:r w:rsidR="00E26F47">
        <w:rPr>
          <w:rFonts w:ascii="Arial" w:hAnsi="Arial" w:cs="Arial"/>
        </w:rPr>
        <w:t xml:space="preserve"> open space</w:t>
      </w:r>
      <w:r w:rsidR="00F70AA4" w:rsidRPr="0077430C">
        <w:rPr>
          <w:rFonts w:ascii="Arial" w:hAnsi="Arial" w:cs="Arial"/>
        </w:rPr>
        <w:t xml:space="preserve"> than other areas</w:t>
      </w:r>
      <w:r w:rsidR="00E26F47">
        <w:rPr>
          <w:rFonts w:ascii="Arial" w:hAnsi="Arial" w:cs="Arial"/>
        </w:rPr>
        <w:t xml:space="preserve">, </w:t>
      </w:r>
      <w:r w:rsidR="00A515E7" w:rsidRPr="0077430C">
        <w:rPr>
          <w:rFonts w:ascii="Arial" w:hAnsi="Arial" w:cs="Arial"/>
        </w:rPr>
        <w:t xml:space="preserve">a factor </w:t>
      </w:r>
      <w:r w:rsidR="00A515E7" w:rsidRPr="0077430C">
        <w:rPr>
          <w:rFonts w:ascii="Arial" w:hAnsi="Arial" w:cs="Arial"/>
        </w:rPr>
        <w:lastRenderedPageBreak/>
        <w:t>which may be affectin</w:t>
      </w:r>
      <w:r w:rsidR="00E26F47">
        <w:rPr>
          <w:rFonts w:ascii="Arial" w:hAnsi="Arial" w:cs="Arial"/>
        </w:rPr>
        <w:t>g the relatively poor</w:t>
      </w:r>
      <w:r w:rsidR="00A515E7" w:rsidRPr="0077430C">
        <w:rPr>
          <w:rFonts w:ascii="Arial" w:hAnsi="Arial" w:cs="Arial"/>
        </w:rPr>
        <w:t xml:space="preserve"> health</w:t>
      </w:r>
      <w:r w:rsidR="00E26F47">
        <w:rPr>
          <w:rFonts w:ascii="Arial" w:hAnsi="Arial" w:cs="Arial"/>
        </w:rPr>
        <w:t xml:space="preserve"> of communities in these areas</w:t>
      </w:r>
      <w:r w:rsidR="00A515E7" w:rsidRPr="0077430C">
        <w:rPr>
          <w:rFonts w:ascii="Arial" w:hAnsi="Arial" w:cs="Arial"/>
        </w:rPr>
        <w:t>. The quality of some of the open spaces available is also a concern</w:t>
      </w:r>
      <w:r w:rsidR="002A0A7E">
        <w:rPr>
          <w:rFonts w:ascii="Arial" w:hAnsi="Arial" w:cs="Arial"/>
        </w:rPr>
        <w:t>.</w:t>
      </w:r>
    </w:p>
    <w:p w:rsidR="00F70AA4" w:rsidRDefault="00F70AA4" w:rsidP="005E0F6B">
      <w:pPr>
        <w:spacing w:line="360" w:lineRule="auto"/>
        <w:ind w:left="720" w:hanging="720"/>
        <w:jc w:val="both"/>
        <w:rPr>
          <w:rFonts w:ascii="Arial" w:hAnsi="Arial" w:cs="Arial"/>
          <w:lang w:val="en-GB"/>
        </w:rPr>
      </w:pPr>
    </w:p>
    <w:p w:rsidR="00A515E7" w:rsidRDefault="00A515E7" w:rsidP="00E26F47">
      <w:pPr>
        <w:pStyle w:val="ListParagraph"/>
        <w:spacing w:line="360" w:lineRule="auto"/>
        <w:ind w:left="0"/>
        <w:rPr>
          <w:rFonts w:ascii="Arial" w:hAnsi="Arial" w:cs="Arial"/>
        </w:rPr>
      </w:pPr>
      <w:r w:rsidRPr="00E26F47">
        <w:rPr>
          <w:rFonts w:ascii="Arial" w:hAnsi="Arial" w:cs="Arial"/>
          <w:b/>
        </w:rPr>
        <w:t xml:space="preserve">Figure </w:t>
      </w:r>
      <w:r w:rsidRPr="00B61A36">
        <w:rPr>
          <w:rFonts w:ascii="Arial" w:hAnsi="Arial" w:cs="Arial"/>
          <w:b/>
        </w:rPr>
        <w:t>5.1</w:t>
      </w:r>
      <w:r w:rsidR="00D34EBB">
        <w:rPr>
          <w:rFonts w:ascii="Arial" w:hAnsi="Arial" w:cs="Arial"/>
          <w:b/>
        </w:rPr>
        <w:t>6</w:t>
      </w:r>
      <w:r w:rsidRPr="00B61A36">
        <w:rPr>
          <w:rFonts w:ascii="Arial" w:hAnsi="Arial" w:cs="Arial"/>
          <w:b/>
        </w:rPr>
        <w:t>: Health and Education Facilities in Walsall</w:t>
      </w:r>
    </w:p>
    <w:p w:rsidR="00F70AA4" w:rsidRDefault="008E081D" w:rsidP="00A515E7">
      <w:pPr>
        <w:spacing w:line="360" w:lineRule="auto"/>
        <w:ind w:left="720" w:hanging="720"/>
        <w:jc w:val="both"/>
        <w:rPr>
          <w:rFonts w:ascii="Arial" w:hAnsi="Arial" w:cs="Arial"/>
          <w:lang w:val="en-GB"/>
        </w:rPr>
      </w:pPr>
      <w:r w:rsidRPr="00647EC7">
        <w:rPr>
          <w:rFonts w:ascii="Arial" w:hAnsi="Arial" w:cs="Arial"/>
          <w:noProof/>
        </w:rPr>
        <w:pict>
          <v:shape id="_x0000_i1043" type="#_x0000_t75" style="width:6in;height:305pt;visibility:visible" o:bordertopcolor="#4f81bd" o:borderleftcolor="#4f81bd" o:borderbottomcolor="#4f81bd" o:borderrightcolor="#4f81bd">
            <v:imagedata r:id="rId35" o:title=""/>
            <w10:bordertop type="single" width="6"/>
            <w10:borderleft type="single" width="6"/>
            <w10:borderbottom type="single" width="6"/>
            <w10:borderright type="single" width="6"/>
          </v:shape>
        </w:pict>
      </w:r>
    </w:p>
    <w:p w:rsidR="005E0F6B" w:rsidRDefault="005E0F6B" w:rsidP="005E0F6B">
      <w:pPr>
        <w:pStyle w:val="ListParagraph"/>
        <w:rPr>
          <w:rFonts w:ascii="Arial" w:hAnsi="Arial" w:cs="Arial"/>
        </w:rPr>
      </w:pPr>
    </w:p>
    <w:p w:rsidR="002A0A7E" w:rsidRDefault="002A0A7E" w:rsidP="00E26F47">
      <w:pPr>
        <w:spacing w:line="360" w:lineRule="auto"/>
        <w:ind w:left="720" w:hanging="720"/>
        <w:jc w:val="both"/>
        <w:rPr>
          <w:rFonts w:ascii="Arial" w:hAnsi="Arial" w:cs="Arial"/>
        </w:rPr>
      </w:pPr>
    </w:p>
    <w:p w:rsidR="00E26F47" w:rsidRDefault="00E26F47" w:rsidP="00E26F47">
      <w:pPr>
        <w:spacing w:line="360" w:lineRule="auto"/>
        <w:ind w:left="720" w:hanging="720"/>
        <w:jc w:val="both"/>
        <w:rPr>
          <w:rFonts w:ascii="Arial" w:hAnsi="Arial" w:cs="Arial"/>
          <w:lang w:val="en-GB"/>
        </w:rPr>
      </w:pPr>
      <w:r>
        <w:rPr>
          <w:rFonts w:ascii="Arial" w:hAnsi="Arial" w:cs="Arial"/>
        </w:rPr>
        <w:t>5.5.</w:t>
      </w:r>
      <w:r w:rsidR="00D34EBB">
        <w:rPr>
          <w:rFonts w:ascii="Arial" w:hAnsi="Arial" w:cs="Arial"/>
        </w:rPr>
        <w:t>45</w:t>
      </w:r>
      <w:r>
        <w:rPr>
          <w:rFonts w:ascii="Arial" w:hAnsi="Arial" w:cs="Arial"/>
        </w:rPr>
        <w:tab/>
        <w:t>There is evidence that social deprivation and poor health are impacting on some groups more than on others. For example, u</w:t>
      </w:r>
      <w:r w:rsidRPr="00794694">
        <w:rPr>
          <w:rFonts w:ascii="Arial" w:hAnsi="Arial" w:cs="Arial"/>
        </w:rPr>
        <w:t>nemployment among young people in Walsal</w:t>
      </w:r>
      <w:r>
        <w:rPr>
          <w:rFonts w:ascii="Arial" w:hAnsi="Arial" w:cs="Arial"/>
        </w:rPr>
        <w:t>l</w:t>
      </w:r>
      <w:r w:rsidRPr="00794694">
        <w:rPr>
          <w:rFonts w:ascii="Arial" w:hAnsi="Arial" w:cs="Arial"/>
        </w:rPr>
        <w:t xml:space="preserve"> and the number of young people not in employment, education or training (NEET) </w:t>
      </w:r>
      <w:r>
        <w:rPr>
          <w:rFonts w:ascii="Arial" w:hAnsi="Arial" w:cs="Arial"/>
        </w:rPr>
        <w:t xml:space="preserve">are higher than </w:t>
      </w:r>
      <w:r w:rsidRPr="00794694">
        <w:rPr>
          <w:rFonts w:ascii="Arial" w:hAnsi="Arial" w:cs="Arial"/>
        </w:rPr>
        <w:t>the national average</w:t>
      </w:r>
      <w:r>
        <w:rPr>
          <w:rFonts w:ascii="Arial" w:hAnsi="Arial" w:cs="Arial"/>
        </w:rPr>
        <w:t>.</w:t>
      </w:r>
      <w:r w:rsidRPr="00042B12">
        <w:rPr>
          <w:rFonts w:ascii="Arial" w:hAnsi="Arial" w:cs="Arial"/>
          <w:lang w:val="en-GB"/>
        </w:rPr>
        <w:t xml:space="preserve"> There are also differences in the pattern</w:t>
      </w:r>
      <w:r>
        <w:rPr>
          <w:rFonts w:ascii="Arial" w:hAnsi="Arial" w:cs="Arial"/>
          <w:lang w:val="en-GB"/>
        </w:rPr>
        <w:t>s</w:t>
      </w:r>
      <w:r w:rsidRPr="00042B12">
        <w:rPr>
          <w:rFonts w:ascii="Arial" w:hAnsi="Arial" w:cs="Arial"/>
          <w:lang w:val="en-GB"/>
        </w:rPr>
        <w:t xml:space="preserve"> of health within different ethnic groups</w:t>
      </w:r>
      <w:r>
        <w:rPr>
          <w:rFonts w:ascii="Arial" w:hAnsi="Arial" w:cs="Arial"/>
          <w:lang w:val="en-GB"/>
        </w:rPr>
        <w:t xml:space="preserve"> in Walsall</w:t>
      </w:r>
      <w:r w:rsidRPr="00042B12">
        <w:rPr>
          <w:rFonts w:ascii="Arial" w:hAnsi="Arial" w:cs="Arial"/>
          <w:lang w:val="en-GB"/>
        </w:rPr>
        <w:t xml:space="preserve">, with people from South Asian and African Caribbean backgrounds having higher rates of diabetes, strokes and coronary heart disease than white </w:t>
      </w:r>
      <w:r w:rsidR="00C26CAA">
        <w:rPr>
          <w:rFonts w:ascii="Arial" w:hAnsi="Arial" w:cs="Arial"/>
          <w:lang w:val="en-GB"/>
        </w:rPr>
        <w:t>people</w:t>
      </w:r>
      <w:r>
        <w:rPr>
          <w:rFonts w:ascii="Arial" w:hAnsi="Arial" w:cs="Arial"/>
          <w:lang w:val="en-GB"/>
        </w:rPr>
        <w:t xml:space="preserve">. </w:t>
      </w:r>
    </w:p>
    <w:p w:rsidR="00E26F47" w:rsidRDefault="00E26F47" w:rsidP="00E26F47">
      <w:pPr>
        <w:pStyle w:val="ListParagraph"/>
        <w:spacing w:line="360" w:lineRule="auto"/>
        <w:ind w:left="0"/>
        <w:rPr>
          <w:rFonts w:ascii="Arial" w:hAnsi="Arial" w:cs="Arial"/>
          <w:b/>
        </w:rPr>
      </w:pPr>
      <w:r>
        <w:rPr>
          <w:rFonts w:ascii="Arial" w:hAnsi="Arial" w:cs="Arial"/>
          <w:b/>
        </w:rPr>
        <w:br w:type="page"/>
      </w:r>
      <w:r>
        <w:rPr>
          <w:rFonts w:ascii="Arial" w:hAnsi="Arial" w:cs="Arial"/>
          <w:b/>
        </w:rPr>
        <w:lastRenderedPageBreak/>
        <w:t xml:space="preserve">Figure </w:t>
      </w:r>
      <w:r w:rsidR="005E0F6B" w:rsidRPr="00B61A36">
        <w:rPr>
          <w:rFonts w:ascii="Arial" w:hAnsi="Arial" w:cs="Arial"/>
          <w:b/>
        </w:rPr>
        <w:t>5.1</w:t>
      </w:r>
      <w:r w:rsidR="002A0A7E">
        <w:rPr>
          <w:rFonts w:ascii="Arial" w:hAnsi="Arial" w:cs="Arial"/>
          <w:b/>
        </w:rPr>
        <w:t>7</w:t>
      </w:r>
      <w:r w:rsidR="005E0F6B" w:rsidRPr="00B61A36">
        <w:rPr>
          <w:rFonts w:ascii="Arial" w:hAnsi="Arial" w:cs="Arial"/>
          <w:b/>
        </w:rPr>
        <w:t>: Areas of Ope</w:t>
      </w:r>
      <w:r>
        <w:rPr>
          <w:rFonts w:ascii="Arial" w:hAnsi="Arial" w:cs="Arial"/>
          <w:b/>
        </w:rPr>
        <w:t>n Space in Walsall Proposed for A</w:t>
      </w:r>
      <w:r w:rsidR="005E0F6B" w:rsidRPr="00B61A36">
        <w:rPr>
          <w:rFonts w:ascii="Arial" w:hAnsi="Arial" w:cs="Arial"/>
          <w:b/>
        </w:rPr>
        <w:t>llocation</w:t>
      </w:r>
    </w:p>
    <w:p w:rsidR="005E0F6B" w:rsidRDefault="008E081D" w:rsidP="00E26F47">
      <w:pPr>
        <w:pStyle w:val="ListParagraph"/>
        <w:spacing w:line="360" w:lineRule="auto"/>
        <w:ind w:left="0"/>
        <w:rPr>
          <w:rFonts w:ascii="Arial" w:hAnsi="Arial" w:cs="Arial"/>
        </w:rPr>
      </w:pPr>
      <w:r w:rsidRPr="00647EC7">
        <w:rPr>
          <w:rFonts w:ascii="Arial" w:hAnsi="Arial" w:cs="Arial"/>
          <w:noProof/>
        </w:rPr>
        <w:pict>
          <v:shape id="_x0000_i1044" type="#_x0000_t75" style="width:424pt;height:300pt;visibility:visible">
            <v:imagedata r:id="rId36" o:title=""/>
          </v:shape>
        </w:pict>
      </w:r>
    </w:p>
    <w:p w:rsidR="00D64E64" w:rsidRDefault="00D64E64" w:rsidP="00D64E64">
      <w:pPr>
        <w:spacing w:line="360" w:lineRule="auto"/>
        <w:jc w:val="both"/>
        <w:rPr>
          <w:rFonts w:ascii="Arial" w:hAnsi="Arial" w:cs="Arial"/>
          <w:lang w:val="en-GB"/>
        </w:rPr>
      </w:pPr>
    </w:p>
    <w:p w:rsidR="00D64E64" w:rsidRDefault="00E26F47" w:rsidP="00E26F47">
      <w:pPr>
        <w:spacing w:before="60" w:after="60" w:line="360" w:lineRule="auto"/>
        <w:ind w:left="720" w:hanging="720"/>
        <w:jc w:val="both"/>
        <w:rPr>
          <w:rFonts w:ascii="Arial" w:hAnsi="Arial" w:cs="Arial"/>
        </w:rPr>
      </w:pPr>
      <w:r>
        <w:rPr>
          <w:rFonts w:ascii="Arial" w:hAnsi="Arial" w:cs="Arial"/>
        </w:rPr>
        <w:t>5.5.</w:t>
      </w:r>
      <w:r w:rsidR="002A0A7E">
        <w:rPr>
          <w:rFonts w:ascii="Arial" w:hAnsi="Arial" w:cs="Arial"/>
        </w:rPr>
        <w:t>46</w:t>
      </w:r>
      <w:r w:rsidR="002A0A7E">
        <w:rPr>
          <w:rFonts w:ascii="Arial" w:hAnsi="Arial" w:cs="Arial"/>
        </w:rPr>
        <w:tab/>
        <w:t>The</w:t>
      </w:r>
      <w:r w:rsidR="00D64E64">
        <w:rPr>
          <w:rFonts w:ascii="Arial" w:hAnsi="Arial" w:cs="Arial"/>
        </w:rPr>
        <w:t xml:space="preserve"> problems </w:t>
      </w:r>
      <w:r w:rsidR="002A0A7E">
        <w:rPr>
          <w:rFonts w:ascii="Arial" w:hAnsi="Arial" w:cs="Arial"/>
        </w:rPr>
        <w:t>outlined above are likely to have</w:t>
      </w:r>
      <w:r w:rsidR="00D64E64">
        <w:rPr>
          <w:rFonts w:ascii="Arial" w:hAnsi="Arial" w:cs="Arial"/>
        </w:rPr>
        <w:t xml:space="preserve"> affected people’s views on the quality of life in Walsall. A national survey carried out in 2008 indicated that a lower proportion of people living in Walsall were satisfied with the area as a place to live, than the proportion of people nationally or regionally. This is likely to have something to do with the quality of the environment in some areas, access to suitable housing, access to employment, and the availability of social infrastructure. Other factors affecting quality of life include crime and anti-social behaviour, which appear to be on the increase in Walsall.</w:t>
      </w:r>
      <w:r w:rsidR="00D64E64" w:rsidRPr="00BC14BF">
        <w:rPr>
          <w:rFonts w:ascii="Arial" w:hAnsi="Arial" w:cs="Arial"/>
        </w:rPr>
        <w:t xml:space="preserve"> </w:t>
      </w:r>
      <w:r w:rsidR="00D64E64">
        <w:rPr>
          <w:rFonts w:ascii="Arial" w:hAnsi="Arial" w:cs="Arial"/>
        </w:rPr>
        <w:t xml:space="preserve">These factors may also influence population retention – if people are unhappy with the quality of life in Walsall, those who are able to do so will tend to move to “better” areas. </w:t>
      </w:r>
    </w:p>
    <w:p w:rsidR="00E26F47" w:rsidRDefault="00397E3F" w:rsidP="00E26F47">
      <w:pPr>
        <w:spacing w:before="60" w:after="60" w:line="360" w:lineRule="auto"/>
        <w:ind w:left="720" w:hanging="720"/>
        <w:jc w:val="both"/>
        <w:rPr>
          <w:rFonts w:ascii="Arial" w:hAnsi="Arial" w:cs="Arial"/>
        </w:rPr>
      </w:pPr>
      <w:r>
        <w:rPr>
          <w:rFonts w:ascii="Arial" w:hAnsi="Arial" w:cs="Arial"/>
        </w:rPr>
        <w:br w:type="page"/>
      </w:r>
    </w:p>
    <w:p w:rsidR="002A66A1" w:rsidRPr="00456213" w:rsidRDefault="002A66A1" w:rsidP="001743B2">
      <w:pPr>
        <w:pStyle w:val="ListParagraph"/>
        <w:numPr>
          <w:ilvl w:val="1"/>
          <w:numId w:val="88"/>
        </w:numPr>
        <w:spacing w:line="360" w:lineRule="auto"/>
        <w:jc w:val="both"/>
        <w:rPr>
          <w:rFonts w:ascii="Arial" w:hAnsi="Arial" w:cs="Arial"/>
          <w:b/>
          <w:color w:val="000080"/>
          <w:lang w:val="en-GB"/>
        </w:rPr>
      </w:pPr>
      <w:r w:rsidRPr="00456213">
        <w:rPr>
          <w:rFonts w:ascii="Arial" w:hAnsi="Arial" w:cs="Arial"/>
          <w:b/>
          <w:color w:val="000080"/>
          <w:lang w:val="en-GB"/>
        </w:rPr>
        <w:t xml:space="preserve">Likely Evolution of Sustainability Conditions </w:t>
      </w:r>
    </w:p>
    <w:p w:rsidR="000811C4" w:rsidRDefault="000811C4" w:rsidP="000811C4">
      <w:pPr>
        <w:pStyle w:val="ListParagraph"/>
        <w:spacing w:line="360" w:lineRule="auto"/>
        <w:ind w:left="0"/>
        <w:jc w:val="both"/>
        <w:rPr>
          <w:rFonts w:ascii="Arial" w:hAnsi="Arial" w:cs="Arial"/>
          <w:lang w:val="en-GB"/>
        </w:rPr>
      </w:pPr>
    </w:p>
    <w:p w:rsidR="002A66A1" w:rsidRPr="00500B65" w:rsidRDefault="000811C4" w:rsidP="000811C4">
      <w:pPr>
        <w:pStyle w:val="ListParagraph"/>
        <w:spacing w:line="360" w:lineRule="auto"/>
        <w:ind w:left="0" w:firstLine="525"/>
        <w:jc w:val="both"/>
        <w:rPr>
          <w:rFonts w:ascii="Arial" w:hAnsi="Arial" w:cs="Arial"/>
          <w:b/>
          <w:lang w:val="en-GB"/>
        </w:rPr>
      </w:pPr>
      <w:r w:rsidRPr="00500B65">
        <w:rPr>
          <w:rFonts w:ascii="Arial" w:hAnsi="Arial" w:cs="Arial"/>
          <w:b/>
          <w:lang w:val="en-GB"/>
        </w:rPr>
        <w:t>Effects of Existing Plans, Policies and Programmes</w:t>
      </w:r>
    </w:p>
    <w:p w:rsidR="000811C4" w:rsidRPr="00456213" w:rsidRDefault="000811C4" w:rsidP="000811C4">
      <w:pPr>
        <w:pStyle w:val="ListParagraph"/>
        <w:spacing w:line="360" w:lineRule="auto"/>
        <w:jc w:val="both"/>
        <w:rPr>
          <w:rFonts w:ascii="Arial" w:hAnsi="Arial" w:cs="Arial"/>
          <w:lang w:val="en-GB"/>
        </w:rPr>
      </w:pPr>
    </w:p>
    <w:p w:rsidR="00E26F47" w:rsidRDefault="00452FE3" w:rsidP="00E26F47">
      <w:pPr>
        <w:spacing w:line="360" w:lineRule="auto"/>
        <w:ind w:left="720" w:hanging="720"/>
        <w:jc w:val="both"/>
        <w:rPr>
          <w:rFonts w:ascii="Arial" w:hAnsi="Arial" w:cs="Arial"/>
          <w:lang w:val="en-GB"/>
        </w:rPr>
      </w:pPr>
      <w:r>
        <w:rPr>
          <w:rFonts w:ascii="Arial" w:hAnsi="Arial" w:cs="Arial"/>
          <w:lang w:val="en-GB"/>
        </w:rPr>
        <w:t>5.6.1</w:t>
      </w:r>
      <w:r>
        <w:rPr>
          <w:rFonts w:ascii="Arial" w:hAnsi="Arial" w:cs="Arial"/>
          <w:lang w:val="en-GB"/>
        </w:rPr>
        <w:tab/>
        <w:t>T</w:t>
      </w:r>
      <w:r w:rsidR="00076299">
        <w:rPr>
          <w:rFonts w:ascii="Arial" w:hAnsi="Arial" w:cs="Arial"/>
          <w:lang w:val="en-GB"/>
        </w:rPr>
        <w:t xml:space="preserve">he BCCS has already </w:t>
      </w:r>
      <w:r w:rsidR="00FB226C">
        <w:rPr>
          <w:rFonts w:ascii="Arial" w:hAnsi="Arial" w:cs="Arial"/>
          <w:lang w:val="en-GB"/>
        </w:rPr>
        <w:t>identified how much development should</w:t>
      </w:r>
      <w:r w:rsidR="00076299">
        <w:rPr>
          <w:rFonts w:ascii="Arial" w:hAnsi="Arial" w:cs="Arial"/>
          <w:lang w:val="en-GB"/>
        </w:rPr>
        <w:t xml:space="preserve"> take place</w:t>
      </w:r>
      <w:r w:rsidR="00FB226C">
        <w:rPr>
          <w:rFonts w:ascii="Arial" w:hAnsi="Arial" w:cs="Arial"/>
          <w:lang w:val="en-GB"/>
        </w:rPr>
        <w:t xml:space="preserve"> in Walsall</w:t>
      </w:r>
      <w:r w:rsidR="00076299">
        <w:rPr>
          <w:rFonts w:ascii="Arial" w:hAnsi="Arial" w:cs="Arial"/>
          <w:lang w:val="en-GB"/>
        </w:rPr>
        <w:t xml:space="preserve"> between now and 2026</w:t>
      </w:r>
      <w:r w:rsidR="00FB226C">
        <w:rPr>
          <w:rFonts w:ascii="Arial" w:hAnsi="Arial" w:cs="Arial"/>
          <w:lang w:val="en-GB"/>
        </w:rPr>
        <w:t xml:space="preserve">. It is proposed </w:t>
      </w:r>
      <w:r w:rsidR="0015094E">
        <w:rPr>
          <w:rFonts w:ascii="Arial" w:hAnsi="Arial" w:cs="Arial"/>
          <w:lang w:val="en-GB"/>
        </w:rPr>
        <w:t>that most of this should take place within the “growth network” or in other locations well connected to transport networks</w:t>
      </w:r>
      <w:r w:rsidR="00FB226C">
        <w:rPr>
          <w:rFonts w:ascii="Arial" w:hAnsi="Arial" w:cs="Arial"/>
          <w:lang w:val="en-GB"/>
        </w:rPr>
        <w:t>, and the SA of the BCCS has established that this is a sustainable pattern of development.</w:t>
      </w:r>
      <w:r w:rsidR="0022784D">
        <w:rPr>
          <w:rFonts w:ascii="Arial" w:hAnsi="Arial" w:cs="Arial"/>
          <w:lang w:val="en-GB"/>
        </w:rPr>
        <w:t xml:space="preserve"> However, t</w:t>
      </w:r>
      <w:r w:rsidR="00E26F47">
        <w:rPr>
          <w:rFonts w:ascii="Arial" w:hAnsi="Arial" w:cs="Arial"/>
          <w:lang w:val="en-GB"/>
        </w:rPr>
        <w:t xml:space="preserve">he BCCS does not specify which sites should be developed or safeguarded in </w:t>
      </w:r>
      <w:r w:rsidR="0015094E">
        <w:rPr>
          <w:rFonts w:ascii="Arial" w:hAnsi="Arial" w:cs="Arial"/>
          <w:lang w:val="en-GB"/>
        </w:rPr>
        <w:t xml:space="preserve">Walsall in </w:t>
      </w:r>
      <w:r w:rsidR="00E26F47">
        <w:rPr>
          <w:rFonts w:ascii="Arial" w:hAnsi="Arial" w:cs="Arial"/>
          <w:lang w:val="en-GB"/>
        </w:rPr>
        <w:t>most cases, so the SAD and AAP will be expected to identify these sites.</w:t>
      </w:r>
      <w:r w:rsidR="00AA23A4">
        <w:rPr>
          <w:rFonts w:ascii="Arial" w:hAnsi="Arial" w:cs="Arial"/>
          <w:lang w:val="en-GB"/>
        </w:rPr>
        <w:t xml:space="preserve"> </w:t>
      </w:r>
      <w:r w:rsidR="00FB226C">
        <w:rPr>
          <w:rFonts w:ascii="Arial" w:hAnsi="Arial" w:cs="Arial"/>
          <w:lang w:val="en-GB"/>
        </w:rPr>
        <w:t>There is potential for unplanned n</w:t>
      </w:r>
      <w:r w:rsidR="0015094E">
        <w:rPr>
          <w:rFonts w:ascii="Arial" w:hAnsi="Arial" w:cs="Arial"/>
          <w:lang w:val="en-GB"/>
        </w:rPr>
        <w:t>ew de</w:t>
      </w:r>
      <w:r w:rsidR="00FB226C">
        <w:rPr>
          <w:rFonts w:ascii="Arial" w:hAnsi="Arial" w:cs="Arial"/>
          <w:lang w:val="en-GB"/>
        </w:rPr>
        <w:t xml:space="preserve">velopment in Walsall to </w:t>
      </w:r>
      <w:r w:rsidR="00076299">
        <w:rPr>
          <w:rFonts w:ascii="Arial" w:hAnsi="Arial" w:cs="Arial"/>
          <w:lang w:val="en-GB"/>
        </w:rPr>
        <w:t>have unforeseen</w:t>
      </w:r>
      <w:r w:rsidR="0022784D">
        <w:rPr>
          <w:rFonts w:ascii="Arial" w:hAnsi="Arial" w:cs="Arial"/>
          <w:lang w:val="en-GB"/>
        </w:rPr>
        <w:t xml:space="preserve"> </w:t>
      </w:r>
      <w:r w:rsidR="00076299">
        <w:rPr>
          <w:rFonts w:ascii="Arial" w:hAnsi="Arial" w:cs="Arial"/>
          <w:lang w:val="en-GB"/>
        </w:rPr>
        <w:t>social, environmental or social effects</w:t>
      </w:r>
      <w:r w:rsidR="0022784D">
        <w:rPr>
          <w:rFonts w:ascii="Arial" w:hAnsi="Arial" w:cs="Arial"/>
          <w:lang w:val="en-GB"/>
        </w:rPr>
        <w:t>,</w:t>
      </w:r>
      <w:r w:rsidR="00076299">
        <w:rPr>
          <w:rFonts w:ascii="Arial" w:hAnsi="Arial" w:cs="Arial"/>
          <w:lang w:val="en-GB"/>
        </w:rPr>
        <w:t xml:space="preserve"> d</w:t>
      </w:r>
      <w:r w:rsidR="00FB226C">
        <w:rPr>
          <w:rFonts w:ascii="Arial" w:hAnsi="Arial" w:cs="Arial"/>
          <w:lang w:val="en-GB"/>
        </w:rPr>
        <w:t xml:space="preserve">epending on where it is located, and it could also undermine </w:t>
      </w:r>
      <w:r w:rsidR="0015094E">
        <w:rPr>
          <w:rFonts w:ascii="Arial" w:hAnsi="Arial" w:cs="Arial"/>
          <w:lang w:val="en-GB"/>
        </w:rPr>
        <w:t>the spatial strategy</w:t>
      </w:r>
      <w:r w:rsidR="00FB226C">
        <w:rPr>
          <w:rFonts w:ascii="Arial" w:hAnsi="Arial" w:cs="Arial"/>
          <w:lang w:val="en-GB"/>
        </w:rPr>
        <w:t xml:space="preserve"> identified in the BCCS. For example</w:t>
      </w:r>
      <w:r w:rsidR="0015094E">
        <w:rPr>
          <w:rFonts w:ascii="Arial" w:hAnsi="Arial" w:cs="Arial"/>
          <w:lang w:val="en-GB"/>
        </w:rPr>
        <w:t xml:space="preserve">, </w:t>
      </w:r>
      <w:r w:rsidR="00FB226C">
        <w:rPr>
          <w:rFonts w:ascii="Arial" w:hAnsi="Arial" w:cs="Arial"/>
          <w:lang w:val="en-GB"/>
        </w:rPr>
        <w:t>p</w:t>
      </w:r>
      <w:r w:rsidR="0022784D">
        <w:rPr>
          <w:rFonts w:ascii="Arial" w:hAnsi="Arial" w:cs="Arial"/>
          <w:lang w:val="en-GB"/>
        </w:rPr>
        <w:t xml:space="preserve">roposals </w:t>
      </w:r>
      <w:r w:rsidR="0015094E">
        <w:rPr>
          <w:rFonts w:ascii="Arial" w:hAnsi="Arial" w:cs="Arial"/>
          <w:lang w:val="en-GB"/>
        </w:rPr>
        <w:t xml:space="preserve">could </w:t>
      </w:r>
      <w:r w:rsidR="0022784D">
        <w:rPr>
          <w:rFonts w:ascii="Arial" w:hAnsi="Arial" w:cs="Arial"/>
          <w:lang w:val="en-GB"/>
        </w:rPr>
        <w:t>come forwa</w:t>
      </w:r>
      <w:r w:rsidR="00FB226C">
        <w:rPr>
          <w:rFonts w:ascii="Arial" w:hAnsi="Arial" w:cs="Arial"/>
          <w:lang w:val="en-GB"/>
        </w:rPr>
        <w:t>rd in locations that are only accessible by car, and</w:t>
      </w:r>
      <w:r w:rsidR="0022784D">
        <w:rPr>
          <w:rFonts w:ascii="Arial" w:hAnsi="Arial" w:cs="Arial"/>
          <w:lang w:val="en-GB"/>
        </w:rPr>
        <w:t xml:space="preserve"> employment areas proposed for long-term retention could be at risk unless they are allocated for employment use.</w:t>
      </w:r>
    </w:p>
    <w:p w:rsidR="00E26F47" w:rsidRDefault="00E26F47" w:rsidP="00E26F47">
      <w:pPr>
        <w:spacing w:line="360" w:lineRule="auto"/>
        <w:jc w:val="both"/>
        <w:rPr>
          <w:rFonts w:ascii="Arial" w:hAnsi="Arial" w:cs="Arial"/>
          <w:lang w:val="en-GB"/>
        </w:rPr>
      </w:pPr>
    </w:p>
    <w:p w:rsidR="002A09C3" w:rsidRDefault="0022784D" w:rsidP="002A09C3">
      <w:pPr>
        <w:spacing w:line="360" w:lineRule="auto"/>
        <w:ind w:left="720" w:hanging="720"/>
        <w:jc w:val="both"/>
        <w:rPr>
          <w:rFonts w:ascii="Arial" w:hAnsi="Arial" w:cs="Arial"/>
          <w:lang w:val="en-GB"/>
        </w:rPr>
      </w:pPr>
      <w:r>
        <w:rPr>
          <w:rFonts w:ascii="Arial" w:hAnsi="Arial" w:cs="Arial"/>
          <w:lang w:val="en-GB"/>
        </w:rPr>
        <w:t>5.6.2</w:t>
      </w:r>
      <w:r>
        <w:rPr>
          <w:rFonts w:ascii="Arial" w:hAnsi="Arial" w:cs="Arial"/>
          <w:lang w:val="en-GB"/>
        </w:rPr>
        <w:tab/>
        <w:t>Other existing plans and strategies also assume that local plans will play a role in addressing the environmental, economic and social problems they have identified. F</w:t>
      </w:r>
      <w:r w:rsidR="00076299">
        <w:rPr>
          <w:rFonts w:ascii="Arial" w:hAnsi="Arial" w:cs="Arial"/>
          <w:lang w:val="en-GB"/>
        </w:rPr>
        <w:t xml:space="preserve">or example, </w:t>
      </w:r>
      <w:r w:rsidR="00AA23A4">
        <w:rPr>
          <w:rFonts w:ascii="Arial" w:hAnsi="Arial" w:cs="Arial"/>
          <w:lang w:val="en-GB"/>
        </w:rPr>
        <w:t>long-term</w:t>
      </w:r>
      <w:r w:rsidR="00B917DC">
        <w:rPr>
          <w:rFonts w:ascii="Arial" w:hAnsi="Arial" w:cs="Arial"/>
          <w:lang w:val="en-GB"/>
        </w:rPr>
        <w:t xml:space="preserve"> transport projects identified in the West Midlands LTP3</w:t>
      </w:r>
      <w:r>
        <w:rPr>
          <w:rFonts w:ascii="Arial" w:hAnsi="Arial" w:cs="Arial"/>
          <w:lang w:val="en-GB"/>
        </w:rPr>
        <w:t xml:space="preserve">, on which the sustainability of the growth proposed in the BCCS depends, </w:t>
      </w:r>
      <w:r w:rsidR="00B917DC">
        <w:rPr>
          <w:rFonts w:ascii="Arial" w:hAnsi="Arial" w:cs="Arial"/>
          <w:lang w:val="en-GB"/>
        </w:rPr>
        <w:t xml:space="preserve">could be compromised if land is not safeguarded for these projects through the SAD and AAP. </w:t>
      </w:r>
      <w:r>
        <w:rPr>
          <w:rFonts w:ascii="Arial" w:hAnsi="Arial" w:cs="Arial"/>
          <w:lang w:val="en-GB"/>
        </w:rPr>
        <w:t>T</w:t>
      </w:r>
      <w:r w:rsidR="00B917DC">
        <w:rPr>
          <w:rFonts w:ascii="Arial" w:hAnsi="Arial" w:cs="Arial"/>
          <w:lang w:val="en-GB"/>
        </w:rPr>
        <w:t xml:space="preserve">he benefits of interventions by the health authorities </w:t>
      </w:r>
      <w:r w:rsidR="00E26F47">
        <w:rPr>
          <w:rFonts w:ascii="Arial" w:hAnsi="Arial" w:cs="Arial"/>
          <w:lang w:val="en-GB"/>
        </w:rPr>
        <w:t xml:space="preserve">could </w:t>
      </w:r>
      <w:r>
        <w:rPr>
          <w:rFonts w:ascii="Arial" w:hAnsi="Arial" w:cs="Arial"/>
          <w:lang w:val="en-GB"/>
        </w:rPr>
        <w:t xml:space="preserve">also </w:t>
      </w:r>
      <w:r w:rsidR="00E26F47">
        <w:rPr>
          <w:rFonts w:ascii="Arial" w:hAnsi="Arial" w:cs="Arial"/>
          <w:lang w:val="en-GB"/>
        </w:rPr>
        <w:t xml:space="preserve">be reduced if </w:t>
      </w:r>
      <w:r>
        <w:rPr>
          <w:rFonts w:ascii="Arial" w:hAnsi="Arial" w:cs="Arial"/>
          <w:lang w:val="en-GB"/>
        </w:rPr>
        <w:t>there are no</w:t>
      </w:r>
      <w:r w:rsidR="00B917DC">
        <w:rPr>
          <w:rFonts w:ascii="Arial" w:hAnsi="Arial" w:cs="Arial"/>
          <w:lang w:val="en-GB"/>
        </w:rPr>
        <w:t xml:space="preserve"> </w:t>
      </w:r>
      <w:r w:rsidR="00E26F47">
        <w:rPr>
          <w:rFonts w:ascii="Arial" w:hAnsi="Arial" w:cs="Arial"/>
          <w:lang w:val="en-GB"/>
        </w:rPr>
        <w:t xml:space="preserve">local plans </w:t>
      </w:r>
      <w:r>
        <w:rPr>
          <w:rFonts w:ascii="Arial" w:hAnsi="Arial" w:cs="Arial"/>
          <w:lang w:val="en-GB"/>
        </w:rPr>
        <w:t xml:space="preserve">to </w:t>
      </w:r>
      <w:r w:rsidR="00B917DC">
        <w:rPr>
          <w:rFonts w:ascii="Arial" w:hAnsi="Arial" w:cs="Arial"/>
          <w:lang w:val="en-GB"/>
        </w:rPr>
        <w:t>address</w:t>
      </w:r>
      <w:r>
        <w:rPr>
          <w:rFonts w:ascii="Arial" w:hAnsi="Arial" w:cs="Arial"/>
          <w:lang w:val="en-GB"/>
        </w:rPr>
        <w:t xml:space="preserve"> </w:t>
      </w:r>
      <w:r w:rsidR="00E26F47">
        <w:rPr>
          <w:rFonts w:ascii="Arial" w:hAnsi="Arial" w:cs="Arial"/>
          <w:lang w:val="en-GB"/>
        </w:rPr>
        <w:t xml:space="preserve">the </w:t>
      </w:r>
      <w:r>
        <w:rPr>
          <w:rFonts w:ascii="Arial" w:hAnsi="Arial" w:cs="Arial"/>
          <w:lang w:val="en-GB"/>
        </w:rPr>
        <w:t xml:space="preserve">land use planning </w:t>
      </w:r>
      <w:r w:rsidR="00E26F47">
        <w:rPr>
          <w:rFonts w:ascii="Arial" w:hAnsi="Arial" w:cs="Arial"/>
          <w:lang w:val="en-GB"/>
        </w:rPr>
        <w:t xml:space="preserve">priorities </w:t>
      </w:r>
      <w:r>
        <w:rPr>
          <w:rFonts w:ascii="Arial" w:hAnsi="Arial" w:cs="Arial"/>
          <w:lang w:val="en-GB"/>
        </w:rPr>
        <w:t>identified</w:t>
      </w:r>
      <w:r w:rsidR="00E26F47">
        <w:rPr>
          <w:rFonts w:ascii="Arial" w:hAnsi="Arial" w:cs="Arial"/>
          <w:lang w:val="en-GB"/>
        </w:rPr>
        <w:t xml:space="preserve"> in the </w:t>
      </w:r>
      <w:r>
        <w:rPr>
          <w:rFonts w:ascii="Arial" w:hAnsi="Arial" w:cs="Arial"/>
          <w:lang w:val="en-GB"/>
        </w:rPr>
        <w:t xml:space="preserve">Walsall </w:t>
      </w:r>
      <w:r w:rsidR="00E26F47">
        <w:rPr>
          <w:rFonts w:ascii="Arial" w:hAnsi="Arial" w:cs="Arial"/>
          <w:lang w:val="en-GB"/>
        </w:rPr>
        <w:t>JSNA. Without local plans, there will also be fewer opportuni</w:t>
      </w:r>
      <w:r w:rsidR="004856D0">
        <w:rPr>
          <w:rFonts w:ascii="Arial" w:hAnsi="Arial" w:cs="Arial"/>
          <w:lang w:val="en-GB"/>
        </w:rPr>
        <w:t>ties to address other equality objective</w:t>
      </w:r>
      <w:r>
        <w:rPr>
          <w:rFonts w:ascii="Arial" w:hAnsi="Arial" w:cs="Arial"/>
          <w:lang w:val="en-GB"/>
        </w:rPr>
        <w:t>s, such as ensuring that</w:t>
      </w:r>
      <w:r w:rsidR="00E26F47">
        <w:rPr>
          <w:rFonts w:ascii="Arial" w:hAnsi="Arial" w:cs="Arial"/>
          <w:lang w:val="en-GB"/>
        </w:rPr>
        <w:t xml:space="preserve"> </w:t>
      </w:r>
      <w:r>
        <w:rPr>
          <w:rFonts w:ascii="Arial" w:hAnsi="Arial" w:cs="Arial"/>
          <w:lang w:val="en-GB"/>
        </w:rPr>
        <w:t xml:space="preserve">new </w:t>
      </w:r>
      <w:r w:rsidR="00E26F47">
        <w:rPr>
          <w:rFonts w:ascii="Arial" w:hAnsi="Arial" w:cs="Arial"/>
          <w:lang w:val="en-GB"/>
        </w:rPr>
        <w:t>affordable homes and new</w:t>
      </w:r>
      <w:r>
        <w:rPr>
          <w:rFonts w:ascii="Arial" w:hAnsi="Arial" w:cs="Arial"/>
          <w:lang w:val="en-GB"/>
        </w:rPr>
        <w:t xml:space="preserve">/ </w:t>
      </w:r>
      <w:r w:rsidR="00E26F47">
        <w:rPr>
          <w:rFonts w:ascii="Arial" w:hAnsi="Arial" w:cs="Arial"/>
          <w:lang w:val="en-GB"/>
        </w:rPr>
        <w:t xml:space="preserve">improved areas of </w:t>
      </w:r>
      <w:r>
        <w:rPr>
          <w:rFonts w:ascii="Arial" w:hAnsi="Arial" w:cs="Arial"/>
          <w:lang w:val="en-GB"/>
        </w:rPr>
        <w:t xml:space="preserve">urban </w:t>
      </w:r>
      <w:r w:rsidR="00E26F47">
        <w:rPr>
          <w:rFonts w:ascii="Arial" w:hAnsi="Arial" w:cs="Arial"/>
          <w:lang w:val="en-GB"/>
        </w:rPr>
        <w:t>open space</w:t>
      </w:r>
      <w:r>
        <w:rPr>
          <w:rFonts w:ascii="Arial" w:hAnsi="Arial" w:cs="Arial"/>
          <w:lang w:val="en-GB"/>
        </w:rPr>
        <w:t xml:space="preserve"> are provided </w:t>
      </w:r>
      <w:r w:rsidR="00E26F47">
        <w:rPr>
          <w:rFonts w:ascii="Arial" w:hAnsi="Arial" w:cs="Arial"/>
          <w:lang w:val="en-GB"/>
        </w:rPr>
        <w:t xml:space="preserve">in areas of greatest </w:t>
      </w:r>
      <w:r w:rsidR="00E26F47">
        <w:rPr>
          <w:rFonts w:ascii="Arial" w:hAnsi="Arial" w:cs="Arial"/>
          <w:lang w:val="en-GB"/>
        </w:rPr>
        <w:lastRenderedPageBreak/>
        <w:t xml:space="preserve">need, and addressing specific </w:t>
      </w:r>
      <w:r>
        <w:rPr>
          <w:rFonts w:ascii="Arial" w:hAnsi="Arial" w:cs="Arial"/>
          <w:lang w:val="en-GB"/>
        </w:rPr>
        <w:t xml:space="preserve">accommodation </w:t>
      </w:r>
      <w:r w:rsidR="00E26F47">
        <w:rPr>
          <w:rFonts w:ascii="Arial" w:hAnsi="Arial" w:cs="Arial"/>
          <w:lang w:val="en-GB"/>
        </w:rPr>
        <w:t>needs, such as</w:t>
      </w:r>
      <w:r>
        <w:rPr>
          <w:rFonts w:ascii="Arial" w:hAnsi="Arial" w:cs="Arial"/>
          <w:lang w:val="en-GB"/>
        </w:rPr>
        <w:t xml:space="preserve"> identifying sites suitable for</w:t>
      </w:r>
      <w:r w:rsidR="00E26F47">
        <w:rPr>
          <w:rFonts w:ascii="Arial" w:hAnsi="Arial" w:cs="Arial"/>
          <w:lang w:val="en-GB"/>
        </w:rPr>
        <w:t xml:space="preserve"> </w:t>
      </w:r>
      <w:r>
        <w:rPr>
          <w:rFonts w:ascii="Arial" w:hAnsi="Arial" w:cs="Arial"/>
          <w:lang w:val="en-GB"/>
        </w:rPr>
        <w:t>pitches</w:t>
      </w:r>
      <w:r w:rsidR="00E26F47">
        <w:rPr>
          <w:rFonts w:ascii="Arial" w:hAnsi="Arial" w:cs="Arial"/>
          <w:lang w:val="en-GB"/>
        </w:rPr>
        <w:t xml:space="preserve"> for gypsies and travellers.</w:t>
      </w:r>
      <w:r w:rsidR="004B018F">
        <w:rPr>
          <w:rFonts w:ascii="Arial" w:hAnsi="Arial" w:cs="Arial"/>
          <w:lang w:val="en-GB"/>
        </w:rPr>
        <w:t xml:space="preserve"> </w:t>
      </w:r>
    </w:p>
    <w:p w:rsidR="00385C25" w:rsidRDefault="00385C25" w:rsidP="00385C25">
      <w:pPr>
        <w:spacing w:line="360" w:lineRule="auto"/>
        <w:jc w:val="both"/>
        <w:rPr>
          <w:rFonts w:ascii="Arial" w:hAnsi="Arial" w:cs="Arial"/>
          <w:lang w:val="en-GB"/>
        </w:rPr>
      </w:pPr>
    </w:p>
    <w:p w:rsidR="00060609" w:rsidRDefault="002A09C3" w:rsidP="00060609">
      <w:pPr>
        <w:spacing w:line="360" w:lineRule="auto"/>
        <w:ind w:left="720" w:hanging="720"/>
        <w:jc w:val="both"/>
        <w:rPr>
          <w:rFonts w:ascii="Arial" w:hAnsi="Arial" w:cs="Arial"/>
          <w:lang w:val="en-GB"/>
        </w:rPr>
      </w:pPr>
      <w:r>
        <w:rPr>
          <w:rFonts w:ascii="Arial" w:hAnsi="Arial" w:cs="Arial"/>
          <w:lang w:val="en-GB"/>
        </w:rPr>
        <w:t>5.6.3</w:t>
      </w:r>
      <w:r>
        <w:rPr>
          <w:rFonts w:ascii="Arial" w:hAnsi="Arial" w:cs="Arial"/>
          <w:lang w:val="en-GB"/>
        </w:rPr>
        <w:tab/>
      </w:r>
      <w:r w:rsidR="0022784D">
        <w:rPr>
          <w:rFonts w:ascii="Arial" w:hAnsi="Arial" w:cs="Arial"/>
          <w:lang w:val="en-GB"/>
        </w:rPr>
        <w:t>The existing</w:t>
      </w:r>
      <w:r w:rsidR="002D6A25">
        <w:rPr>
          <w:rFonts w:ascii="Arial" w:hAnsi="Arial" w:cs="Arial"/>
          <w:lang w:val="en-GB"/>
        </w:rPr>
        <w:t xml:space="preserve"> policy framework </w:t>
      </w:r>
      <w:r w:rsidR="005C04AF">
        <w:rPr>
          <w:rFonts w:ascii="Arial" w:hAnsi="Arial" w:cs="Arial"/>
          <w:lang w:val="en-GB"/>
        </w:rPr>
        <w:t xml:space="preserve">provided by the NPPF, BCCS and “saved” UDP policies </w:t>
      </w:r>
      <w:r w:rsidR="0015094E">
        <w:rPr>
          <w:rFonts w:ascii="Arial" w:hAnsi="Arial" w:cs="Arial"/>
          <w:lang w:val="en-GB"/>
        </w:rPr>
        <w:t>already seek t</w:t>
      </w:r>
      <w:r w:rsidR="005C04AF">
        <w:rPr>
          <w:rFonts w:ascii="Arial" w:hAnsi="Arial" w:cs="Arial"/>
          <w:lang w:val="en-GB"/>
        </w:rPr>
        <w:t xml:space="preserve">o </w:t>
      </w:r>
      <w:r w:rsidR="0015094E">
        <w:rPr>
          <w:rFonts w:ascii="Arial" w:hAnsi="Arial" w:cs="Arial"/>
          <w:lang w:val="en-GB"/>
        </w:rPr>
        <w:t>improve</w:t>
      </w:r>
      <w:r w:rsidR="002D6A25">
        <w:rPr>
          <w:rFonts w:ascii="Arial" w:hAnsi="Arial" w:cs="Arial"/>
          <w:lang w:val="en-GB"/>
        </w:rPr>
        <w:t xml:space="preserve"> air quality</w:t>
      </w:r>
      <w:r w:rsidR="0015094E">
        <w:rPr>
          <w:rFonts w:ascii="Arial" w:hAnsi="Arial" w:cs="Arial"/>
          <w:lang w:val="en-GB"/>
        </w:rPr>
        <w:t>, manage flood risk, and protect</w:t>
      </w:r>
      <w:r w:rsidR="002D6A25">
        <w:rPr>
          <w:rFonts w:ascii="Arial" w:hAnsi="Arial" w:cs="Arial"/>
          <w:lang w:val="en-GB"/>
        </w:rPr>
        <w:t xml:space="preserve"> biodiversity, flora and fauna, </w:t>
      </w:r>
      <w:r w:rsidR="005C04AF">
        <w:rPr>
          <w:rFonts w:ascii="Arial" w:hAnsi="Arial" w:cs="Arial"/>
          <w:lang w:val="en-GB"/>
        </w:rPr>
        <w:t>cult</w:t>
      </w:r>
      <w:r w:rsidR="0015094E">
        <w:rPr>
          <w:rFonts w:ascii="Arial" w:hAnsi="Arial" w:cs="Arial"/>
          <w:lang w:val="en-GB"/>
        </w:rPr>
        <w:t>ural heritage, landscape, soils and</w:t>
      </w:r>
      <w:r w:rsidR="005C04AF">
        <w:rPr>
          <w:rFonts w:ascii="Arial" w:hAnsi="Arial" w:cs="Arial"/>
          <w:lang w:val="en-GB"/>
        </w:rPr>
        <w:t xml:space="preserve"> </w:t>
      </w:r>
      <w:r w:rsidR="002D6A25">
        <w:rPr>
          <w:rFonts w:ascii="Arial" w:hAnsi="Arial" w:cs="Arial"/>
          <w:lang w:val="en-GB"/>
        </w:rPr>
        <w:t>water quality</w:t>
      </w:r>
      <w:r w:rsidR="005C04AF">
        <w:rPr>
          <w:rFonts w:ascii="Arial" w:hAnsi="Arial" w:cs="Arial"/>
          <w:lang w:val="en-GB"/>
        </w:rPr>
        <w:t>.</w:t>
      </w:r>
      <w:r w:rsidR="0015094E">
        <w:rPr>
          <w:rFonts w:ascii="Arial" w:hAnsi="Arial" w:cs="Arial"/>
          <w:lang w:val="en-GB"/>
        </w:rPr>
        <w:t xml:space="preserve"> </w:t>
      </w:r>
      <w:r w:rsidR="005C04AF">
        <w:rPr>
          <w:rFonts w:ascii="Arial" w:hAnsi="Arial" w:cs="Arial"/>
          <w:lang w:val="en-GB"/>
        </w:rPr>
        <w:t xml:space="preserve">These policies are sufficiently robust to </w:t>
      </w:r>
      <w:r w:rsidR="002D6A25">
        <w:rPr>
          <w:rFonts w:ascii="Arial" w:hAnsi="Arial" w:cs="Arial"/>
          <w:lang w:val="en-GB"/>
        </w:rPr>
        <w:t xml:space="preserve">prevent </w:t>
      </w:r>
      <w:r w:rsidR="005C04AF">
        <w:rPr>
          <w:rFonts w:ascii="Arial" w:hAnsi="Arial" w:cs="Arial"/>
          <w:lang w:val="en-GB"/>
        </w:rPr>
        <w:t xml:space="preserve">unacceptable </w:t>
      </w:r>
      <w:r w:rsidR="002D6A25">
        <w:rPr>
          <w:rFonts w:ascii="Arial" w:hAnsi="Arial" w:cs="Arial"/>
          <w:lang w:val="en-GB"/>
        </w:rPr>
        <w:t>harm</w:t>
      </w:r>
      <w:r w:rsidR="001B5715">
        <w:rPr>
          <w:rFonts w:ascii="Arial" w:hAnsi="Arial" w:cs="Arial"/>
          <w:lang w:val="en-GB"/>
        </w:rPr>
        <w:t>ful effects</w:t>
      </w:r>
      <w:r w:rsidR="002D6A25">
        <w:rPr>
          <w:rFonts w:ascii="Arial" w:hAnsi="Arial" w:cs="Arial"/>
          <w:lang w:val="en-GB"/>
        </w:rPr>
        <w:t xml:space="preserve"> on specific sites</w:t>
      </w:r>
      <w:r w:rsidR="005C04AF">
        <w:rPr>
          <w:rFonts w:ascii="Arial" w:hAnsi="Arial" w:cs="Arial"/>
          <w:lang w:val="en-GB"/>
        </w:rPr>
        <w:t xml:space="preserve">. However, as </w:t>
      </w:r>
      <w:r w:rsidR="002D6A25">
        <w:rPr>
          <w:rFonts w:ascii="Arial" w:hAnsi="Arial" w:cs="Arial"/>
          <w:lang w:val="en-GB"/>
        </w:rPr>
        <w:t xml:space="preserve">each planning application has to be treated on its </w:t>
      </w:r>
      <w:r w:rsidR="005C04AF">
        <w:rPr>
          <w:rFonts w:ascii="Arial" w:hAnsi="Arial" w:cs="Arial"/>
          <w:lang w:val="en-GB"/>
        </w:rPr>
        <w:t>merits, indirect effects can be more difficult to identify, and unless</w:t>
      </w:r>
      <w:r w:rsidR="002D6A25">
        <w:rPr>
          <w:rFonts w:ascii="Arial" w:hAnsi="Arial" w:cs="Arial"/>
          <w:lang w:val="en-GB"/>
        </w:rPr>
        <w:t xml:space="preserve"> it is an EIA development, </w:t>
      </w:r>
      <w:r w:rsidR="005C04AF">
        <w:rPr>
          <w:rFonts w:ascii="Arial" w:hAnsi="Arial" w:cs="Arial"/>
          <w:lang w:val="en-GB"/>
        </w:rPr>
        <w:t xml:space="preserve">cumulative effects may not </w:t>
      </w:r>
      <w:r w:rsidR="0015094E">
        <w:rPr>
          <w:rFonts w:ascii="Arial" w:hAnsi="Arial" w:cs="Arial"/>
          <w:lang w:val="en-GB"/>
        </w:rPr>
        <w:t xml:space="preserve">always </w:t>
      </w:r>
      <w:r w:rsidR="005C04AF">
        <w:rPr>
          <w:rFonts w:ascii="Arial" w:hAnsi="Arial" w:cs="Arial"/>
          <w:lang w:val="en-GB"/>
        </w:rPr>
        <w:t xml:space="preserve">be </w:t>
      </w:r>
      <w:r w:rsidR="0015094E">
        <w:rPr>
          <w:rFonts w:ascii="Arial" w:hAnsi="Arial" w:cs="Arial"/>
          <w:lang w:val="en-GB"/>
        </w:rPr>
        <w:t>fully considered</w:t>
      </w:r>
      <w:r w:rsidR="005C04AF">
        <w:rPr>
          <w:rFonts w:ascii="Arial" w:hAnsi="Arial" w:cs="Arial"/>
          <w:lang w:val="en-GB"/>
        </w:rPr>
        <w:t xml:space="preserve">. </w:t>
      </w:r>
      <w:r w:rsidR="00060609">
        <w:rPr>
          <w:rFonts w:ascii="Arial" w:hAnsi="Arial" w:cs="Arial"/>
          <w:lang w:val="en-GB"/>
        </w:rPr>
        <w:t>There are also likely to be fewer opportunities to improve sustainability conditions and address existing problems in a co-ordinated way, such as</w:t>
      </w:r>
      <w:r w:rsidR="001B5715">
        <w:rPr>
          <w:rFonts w:ascii="Arial" w:hAnsi="Arial" w:cs="Arial"/>
          <w:lang w:val="en-GB"/>
        </w:rPr>
        <w:t xml:space="preserve"> conserving and protecting </w:t>
      </w:r>
      <w:r w:rsidR="00060609">
        <w:rPr>
          <w:rFonts w:ascii="Arial" w:hAnsi="Arial" w:cs="Arial"/>
          <w:lang w:val="en-GB"/>
        </w:rPr>
        <w:t>the natural and built environment</w:t>
      </w:r>
      <w:r w:rsidR="001B5715">
        <w:rPr>
          <w:rFonts w:ascii="Arial" w:hAnsi="Arial" w:cs="Arial"/>
          <w:lang w:val="en-GB"/>
        </w:rPr>
        <w:t xml:space="preserve"> and landscape</w:t>
      </w:r>
      <w:r w:rsidR="00060609">
        <w:rPr>
          <w:rFonts w:ascii="Arial" w:hAnsi="Arial" w:cs="Arial"/>
          <w:lang w:val="en-GB"/>
        </w:rPr>
        <w:t>, identifying areas affected by air, soil and water pollution</w:t>
      </w:r>
      <w:r w:rsidR="001B5715">
        <w:rPr>
          <w:rFonts w:ascii="Arial" w:hAnsi="Arial" w:cs="Arial"/>
          <w:lang w:val="en-GB"/>
        </w:rPr>
        <w:t xml:space="preserve"> </w:t>
      </w:r>
      <w:r w:rsidR="00060609">
        <w:rPr>
          <w:rFonts w:ascii="Arial" w:hAnsi="Arial" w:cs="Arial"/>
          <w:lang w:val="en-GB"/>
        </w:rPr>
        <w:t xml:space="preserve">where action </w:t>
      </w:r>
      <w:r w:rsidR="001B5715">
        <w:rPr>
          <w:rFonts w:ascii="Arial" w:hAnsi="Arial" w:cs="Arial"/>
          <w:lang w:val="en-GB"/>
        </w:rPr>
        <w:t xml:space="preserve">to improve conditions </w:t>
      </w:r>
      <w:r w:rsidR="00060609">
        <w:rPr>
          <w:rFonts w:ascii="Arial" w:hAnsi="Arial" w:cs="Arial"/>
          <w:lang w:val="en-GB"/>
        </w:rPr>
        <w:t xml:space="preserve">should be targeted, and identifying the sites in the borough most suitable for developing renewable energy generating infrastructure, infrastructure for waste recycling and recovery, and sustainable drainage and flood management schemes. </w:t>
      </w:r>
    </w:p>
    <w:p w:rsidR="00060609" w:rsidRDefault="00060609" w:rsidP="002A09C3">
      <w:pPr>
        <w:spacing w:line="360" w:lineRule="auto"/>
        <w:ind w:left="720"/>
        <w:jc w:val="both"/>
        <w:rPr>
          <w:rFonts w:ascii="Arial" w:hAnsi="Arial" w:cs="Arial"/>
          <w:b/>
          <w:lang w:val="en-GB"/>
        </w:rPr>
      </w:pPr>
    </w:p>
    <w:p w:rsidR="002A09C3" w:rsidRPr="00500B65" w:rsidRDefault="004B018F" w:rsidP="002A09C3">
      <w:pPr>
        <w:spacing w:line="360" w:lineRule="auto"/>
        <w:ind w:left="720"/>
        <w:jc w:val="both"/>
        <w:rPr>
          <w:rFonts w:ascii="Arial" w:hAnsi="Arial" w:cs="Arial"/>
          <w:b/>
          <w:lang w:val="en-GB"/>
        </w:rPr>
      </w:pPr>
      <w:r w:rsidRPr="00500B65">
        <w:rPr>
          <w:rFonts w:ascii="Arial" w:hAnsi="Arial" w:cs="Arial"/>
          <w:b/>
          <w:lang w:val="en-GB"/>
        </w:rPr>
        <w:t>Likely Evolution of Environmental</w:t>
      </w:r>
      <w:r w:rsidR="002A09C3" w:rsidRPr="00500B65">
        <w:rPr>
          <w:rFonts w:ascii="Arial" w:hAnsi="Arial" w:cs="Arial"/>
          <w:b/>
          <w:lang w:val="en-GB"/>
        </w:rPr>
        <w:t xml:space="preserve"> Conditions</w:t>
      </w:r>
    </w:p>
    <w:p w:rsidR="002A09C3" w:rsidRDefault="002A09C3" w:rsidP="00E26F47">
      <w:pPr>
        <w:spacing w:line="360" w:lineRule="auto"/>
        <w:ind w:left="720" w:hanging="720"/>
        <w:jc w:val="both"/>
        <w:rPr>
          <w:rFonts w:ascii="Arial" w:hAnsi="Arial" w:cs="Arial"/>
          <w:lang w:val="en-GB"/>
        </w:rPr>
      </w:pPr>
    </w:p>
    <w:p w:rsidR="006D09F9" w:rsidRDefault="004B018F" w:rsidP="001743B2">
      <w:pPr>
        <w:numPr>
          <w:ilvl w:val="2"/>
          <w:numId w:val="88"/>
        </w:numPr>
        <w:spacing w:line="360" w:lineRule="auto"/>
        <w:jc w:val="both"/>
        <w:rPr>
          <w:rFonts w:ascii="Arial" w:hAnsi="Arial" w:cs="Arial"/>
          <w:lang w:val="en-GB"/>
        </w:rPr>
      </w:pPr>
      <w:r>
        <w:rPr>
          <w:rFonts w:ascii="Arial" w:hAnsi="Arial" w:cs="Arial"/>
          <w:lang w:val="en-GB"/>
        </w:rPr>
        <w:t>The levels of de</w:t>
      </w:r>
      <w:r w:rsidR="00076299">
        <w:rPr>
          <w:rFonts w:ascii="Arial" w:hAnsi="Arial" w:cs="Arial"/>
          <w:lang w:val="en-GB"/>
        </w:rPr>
        <w:t>velopment and growth predicted in the borough</w:t>
      </w:r>
      <w:r>
        <w:rPr>
          <w:rFonts w:ascii="Arial" w:hAnsi="Arial" w:cs="Arial"/>
          <w:lang w:val="en-GB"/>
        </w:rPr>
        <w:t xml:space="preserve"> will put more pressure on the natural and built environment, and will also increase the demand for energy and water resources, as well as generating a need for more raw materials (including minerals), and putting more pressure on existing transport networks and waste management infrastructure.</w:t>
      </w:r>
      <w:r w:rsidR="002A0A7E">
        <w:rPr>
          <w:rFonts w:ascii="Arial" w:hAnsi="Arial" w:cs="Arial"/>
          <w:lang w:val="en-GB"/>
        </w:rPr>
        <w:t xml:space="preserve"> </w:t>
      </w:r>
      <w:r w:rsidR="004856D0" w:rsidRPr="004856D0">
        <w:rPr>
          <w:rFonts w:ascii="Arial" w:hAnsi="Arial" w:cs="Arial"/>
          <w:lang w:val="en-GB"/>
        </w:rPr>
        <w:t xml:space="preserve">The SA of the BCCS found that the scale of new development anticipated would not have unacceptable adverse effects on the environment, provided that the planned enhancement and mitigation is implemented over the same timescale as the other development. </w:t>
      </w:r>
    </w:p>
    <w:p w:rsidR="006D09F9" w:rsidRDefault="006D09F9" w:rsidP="006D09F9">
      <w:pPr>
        <w:spacing w:line="360" w:lineRule="auto"/>
        <w:ind w:left="720"/>
        <w:jc w:val="both"/>
        <w:rPr>
          <w:rFonts w:ascii="Arial" w:hAnsi="Arial" w:cs="Arial"/>
          <w:lang w:val="en-GB"/>
        </w:rPr>
      </w:pPr>
    </w:p>
    <w:p w:rsidR="004856D0" w:rsidRDefault="006D09F9" w:rsidP="001743B2">
      <w:pPr>
        <w:numPr>
          <w:ilvl w:val="2"/>
          <w:numId w:val="88"/>
        </w:numPr>
        <w:spacing w:line="360" w:lineRule="auto"/>
        <w:jc w:val="both"/>
        <w:rPr>
          <w:rFonts w:ascii="Arial" w:hAnsi="Arial" w:cs="Arial"/>
          <w:lang w:val="en-GB"/>
        </w:rPr>
      </w:pPr>
      <w:r>
        <w:rPr>
          <w:rFonts w:ascii="Arial" w:hAnsi="Arial" w:cs="Arial"/>
          <w:lang w:val="en-GB"/>
        </w:rPr>
        <w:t xml:space="preserve">However, there is potential for development to have negative effects on specific parts of the borough which will not have been previously appraised through the SA of the BCCS. </w:t>
      </w:r>
      <w:r w:rsidR="002A0A7E">
        <w:rPr>
          <w:rFonts w:ascii="Arial" w:hAnsi="Arial" w:cs="Arial"/>
          <w:lang w:val="en-GB"/>
        </w:rPr>
        <w:t xml:space="preserve">For example, </w:t>
      </w:r>
      <w:r>
        <w:rPr>
          <w:rFonts w:ascii="Arial" w:hAnsi="Arial" w:cs="Arial"/>
          <w:lang w:val="en-GB"/>
        </w:rPr>
        <w:t>the BCCS assumes</w:t>
      </w:r>
      <w:r w:rsidR="002A0A7E">
        <w:rPr>
          <w:rFonts w:ascii="Arial" w:hAnsi="Arial" w:cs="Arial"/>
          <w:lang w:val="en-GB"/>
        </w:rPr>
        <w:t xml:space="preserve"> that the requirements for housing, employment and “town centre” development </w:t>
      </w:r>
      <w:r>
        <w:rPr>
          <w:rFonts w:ascii="Arial" w:hAnsi="Arial" w:cs="Arial"/>
          <w:lang w:val="en-GB"/>
        </w:rPr>
        <w:t xml:space="preserve">up </w:t>
      </w:r>
      <w:r w:rsidR="002A0A7E">
        <w:rPr>
          <w:rFonts w:ascii="Arial" w:hAnsi="Arial" w:cs="Arial"/>
          <w:lang w:val="en-GB"/>
        </w:rPr>
        <w:t>to 2026 c</w:t>
      </w:r>
      <w:r>
        <w:rPr>
          <w:rFonts w:ascii="Arial" w:hAnsi="Arial" w:cs="Arial"/>
          <w:lang w:val="en-GB"/>
        </w:rPr>
        <w:t>an</w:t>
      </w:r>
      <w:r w:rsidR="002A0A7E">
        <w:rPr>
          <w:rFonts w:ascii="Arial" w:hAnsi="Arial" w:cs="Arial"/>
          <w:lang w:val="en-GB"/>
        </w:rPr>
        <w:t xml:space="preserve"> be met on previously-developed land. The effects of development on greenfield land in Walsall have therefore not been appraised before. </w:t>
      </w:r>
      <w:r>
        <w:rPr>
          <w:rFonts w:ascii="Arial" w:hAnsi="Arial" w:cs="Arial"/>
          <w:lang w:val="en-GB"/>
        </w:rPr>
        <w:t xml:space="preserve">There is likely to be pressure for employment development on greenfield land, given the current shortage of good quality, readily available sites. </w:t>
      </w:r>
      <w:r w:rsidR="002A0A7E">
        <w:rPr>
          <w:rFonts w:ascii="Arial" w:hAnsi="Arial" w:cs="Arial"/>
          <w:lang w:val="en-GB"/>
        </w:rPr>
        <w:t>There</w:t>
      </w:r>
      <w:r>
        <w:rPr>
          <w:rFonts w:ascii="Arial" w:hAnsi="Arial" w:cs="Arial"/>
          <w:lang w:val="en-GB"/>
        </w:rPr>
        <w:t xml:space="preserve"> could also </w:t>
      </w:r>
      <w:r w:rsidR="002A0A7E">
        <w:rPr>
          <w:rFonts w:ascii="Arial" w:hAnsi="Arial" w:cs="Arial"/>
          <w:lang w:val="en-GB"/>
        </w:rPr>
        <w:t>be pressure for housing development on greenfield land</w:t>
      </w:r>
      <w:r>
        <w:rPr>
          <w:rFonts w:ascii="Arial" w:hAnsi="Arial" w:cs="Arial"/>
          <w:lang w:val="en-GB"/>
        </w:rPr>
        <w:t>,</w:t>
      </w:r>
      <w:r w:rsidR="002A0A7E">
        <w:rPr>
          <w:rFonts w:ascii="Arial" w:hAnsi="Arial" w:cs="Arial"/>
          <w:lang w:val="en-GB"/>
        </w:rPr>
        <w:t xml:space="preserve"> </w:t>
      </w:r>
      <w:r>
        <w:rPr>
          <w:rFonts w:ascii="Arial" w:hAnsi="Arial" w:cs="Arial"/>
          <w:lang w:val="en-GB"/>
        </w:rPr>
        <w:t>if at some point in the future,</w:t>
      </w:r>
      <w:r w:rsidR="002A0A7E">
        <w:rPr>
          <w:rFonts w:ascii="Arial" w:hAnsi="Arial" w:cs="Arial"/>
          <w:lang w:val="en-GB"/>
        </w:rPr>
        <w:t xml:space="preserve"> the Council is unable to demonstrate a five-year housing land supply.</w:t>
      </w:r>
      <w:r>
        <w:rPr>
          <w:rFonts w:ascii="Arial" w:hAnsi="Arial" w:cs="Arial"/>
          <w:lang w:val="en-GB"/>
        </w:rPr>
        <w:t xml:space="preserve">  </w:t>
      </w:r>
    </w:p>
    <w:p w:rsidR="004B018F" w:rsidRDefault="004B018F" w:rsidP="004B018F">
      <w:pPr>
        <w:spacing w:line="360" w:lineRule="auto"/>
        <w:ind w:left="720" w:hanging="720"/>
        <w:jc w:val="both"/>
        <w:rPr>
          <w:rFonts w:ascii="Arial" w:hAnsi="Arial" w:cs="Arial"/>
          <w:lang w:val="en-GB"/>
        </w:rPr>
      </w:pPr>
    </w:p>
    <w:p w:rsidR="004B018F" w:rsidRDefault="00500B65" w:rsidP="004B018F">
      <w:pPr>
        <w:spacing w:line="360" w:lineRule="auto"/>
        <w:ind w:left="720" w:hanging="720"/>
        <w:jc w:val="both"/>
        <w:rPr>
          <w:rFonts w:ascii="Arial" w:hAnsi="Arial" w:cs="Arial"/>
          <w:lang w:val="en-GB"/>
        </w:rPr>
      </w:pPr>
      <w:r>
        <w:rPr>
          <w:rFonts w:ascii="Arial" w:hAnsi="Arial" w:cs="Arial"/>
          <w:lang w:val="en-GB"/>
        </w:rPr>
        <w:t>5.6.</w:t>
      </w:r>
      <w:r w:rsidR="006D09F9">
        <w:rPr>
          <w:rFonts w:ascii="Arial" w:hAnsi="Arial" w:cs="Arial"/>
          <w:lang w:val="en-GB"/>
        </w:rPr>
        <w:t>7</w:t>
      </w:r>
      <w:r>
        <w:rPr>
          <w:rFonts w:ascii="Arial" w:hAnsi="Arial" w:cs="Arial"/>
          <w:lang w:val="en-GB"/>
        </w:rPr>
        <w:tab/>
        <w:t xml:space="preserve">Without </w:t>
      </w:r>
      <w:r w:rsidR="004B018F">
        <w:rPr>
          <w:rFonts w:ascii="Arial" w:hAnsi="Arial" w:cs="Arial"/>
          <w:lang w:val="en-GB"/>
        </w:rPr>
        <w:t>the SAD and AAP, environmental conditions are likely to evolve in the following ways:</w:t>
      </w:r>
    </w:p>
    <w:p w:rsidR="004B018F" w:rsidRDefault="004B018F" w:rsidP="004B018F">
      <w:pPr>
        <w:spacing w:line="360" w:lineRule="auto"/>
        <w:jc w:val="both"/>
        <w:rPr>
          <w:rFonts w:ascii="Arial" w:hAnsi="Arial" w:cs="Arial"/>
          <w:lang w:val="en-GB"/>
        </w:rPr>
      </w:pPr>
    </w:p>
    <w:p w:rsidR="000209C1" w:rsidRDefault="000209C1" w:rsidP="000209C1">
      <w:pPr>
        <w:pStyle w:val="ListParagraph"/>
        <w:numPr>
          <w:ilvl w:val="0"/>
          <w:numId w:val="89"/>
        </w:numPr>
        <w:spacing w:line="360" w:lineRule="auto"/>
        <w:contextualSpacing/>
        <w:jc w:val="both"/>
        <w:rPr>
          <w:rFonts w:ascii="Arial" w:hAnsi="Arial" w:cs="Arial"/>
          <w:lang w:val="en-GB"/>
        </w:rPr>
      </w:pPr>
      <w:r>
        <w:rPr>
          <w:rFonts w:ascii="Arial" w:hAnsi="Arial" w:cs="Arial"/>
          <w:lang w:val="en-GB"/>
        </w:rPr>
        <w:t>Any environmental improvements that take place are likely to be very localised, and positive effects will probably be minimal compared to the benefits of a more co-ordinated approach;</w:t>
      </w:r>
    </w:p>
    <w:p w:rsidR="000209C1" w:rsidRDefault="000209C1" w:rsidP="000209C1">
      <w:pPr>
        <w:pStyle w:val="ListParagraph"/>
        <w:spacing w:line="360" w:lineRule="auto"/>
        <w:ind w:left="1080"/>
        <w:contextualSpacing/>
        <w:jc w:val="both"/>
        <w:rPr>
          <w:rFonts w:ascii="Arial" w:hAnsi="Arial" w:cs="Arial"/>
          <w:lang w:val="en-GB"/>
        </w:rPr>
      </w:pPr>
    </w:p>
    <w:p w:rsidR="000209C1" w:rsidRDefault="000209C1" w:rsidP="000209C1">
      <w:pPr>
        <w:pStyle w:val="ListParagraph"/>
        <w:numPr>
          <w:ilvl w:val="0"/>
          <w:numId w:val="89"/>
        </w:numPr>
        <w:spacing w:line="360" w:lineRule="auto"/>
        <w:contextualSpacing/>
        <w:jc w:val="both"/>
        <w:rPr>
          <w:rFonts w:ascii="Arial" w:hAnsi="Arial" w:cs="Arial"/>
        </w:rPr>
      </w:pPr>
      <w:r>
        <w:rPr>
          <w:rFonts w:ascii="Arial" w:hAnsi="Arial" w:cs="Arial"/>
          <w:lang w:val="en-GB"/>
        </w:rPr>
        <w:t xml:space="preserve">Existing environmental problems could be made worse if development takes place in unsuitable locations, for example, potentially polluting development areas or near to canals where </w:t>
      </w:r>
      <w:r w:rsidRPr="000209C1">
        <w:rPr>
          <w:rFonts w:ascii="Arial" w:hAnsi="Arial" w:cs="Arial"/>
          <w:b/>
          <w:lang w:val="en-GB"/>
        </w:rPr>
        <w:t>water</w:t>
      </w:r>
      <w:r>
        <w:rPr>
          <w:rFonts w:ascii="Arial" w:hAnsi="Arial" w:cs="Arial"/>
          <w:lang w:val="en-GB"/>
        </w:rPr>
        <w:t xml:space="preserve"> quality standards are “good,” and development in areas at risk from localised flooding not identified as being at risk in the BCCS; </w:t>
      </w:r>
    </w:p>
    <w:p w:rsidR="000209C1" w:rsidRDefault="000209C1" w:rsidP="000209C1">
      <w:pPr>
        <w:pStyle w:val="ListParagraph"/>
        <w:spacing w:line="360" w:lineRule="auto"/>
        <w:ind w:left="0"/>
        <w:contextualSpacing/>
        <w:jc w:val="both"/>
        <w:rPr>
          <w:rFonts w:ascii="Arial" w:hAnsi="Arial" w:cs="Arial"/>
        </w:rPr>
      </w:pPr>
    </w:p>
    <w:p w:rsidR="00D50F77" w:rsidRPr="00BA52FD" w:rsidRDefault="000209C1" w:rsidP="00BA52FD">
      <w:pPr>
        <w:pStyle w:val="ListParagraph"/>
        <w:numPr>
          <w:ilvl w:val="0"/>
          <w:numId w:val="89"/>
        </w:numPr>
        <w:spacing w:line="360" w:lineRule="auto"/>
        <w:contextualSpacing/>
        <w:jc w:val="both"/>
        <w:rPr>
          <w:rFonts w:ascii="Arial" w:hAnsi="Arial" w:cs="Arial"/>
        </w:rPr>
      </w:pPr>
      <w:r>
        <w:rPr>
          <w:rFonts w:ascii="Arial" w:hAnsi="Arial" w:cs="Arial"/>
        </w:rPr>
        <w:t xml:space="preserve">Remediation of derelict land and land affected by </w:t>
      </w:r>
      <w:r w:rsidRPr="000209C1">
        <w:rPr>
          <w:rFonts w:ascii="Arial" w:hAnsi="Arial" w:cs="Arial"/>
          <w:b/>
        </w:rPr>
        <w:t>soil</w:t>
      </w:r>
      <w:r>
        <w:rPr>
          <w:rFonts w:ascii="Arial" w:hAnsi="Arial" w:cs="Arial"/>
        </w:rPr>
        <w:t xml:space="preserve"> and groundwater contamination or instability is </w:t>
      </w:r>
      <w:r w:rsidR="0077115F" w:rsidRPr="00BA52FD">
        <w:rPr>
          <w:rFonts w:ascii="Arial" w:hAnsi="Arial" w:cs="Arial"/>
        </w:rPr>
        <w:t>less likely to occur without a plan that identifies</w:t>
      </w:r>
      <w:r>
        <w:rPr>
          <w:rFonts w:ascii="Arial" w:hAnsi="Arial" w:cs="Arial"/>
        </w:rPr>
        <w:t xml:space="preserve"> viable redevelopment opportunities;</w:t>
      </w:r>
    </w:p>
    <w:p w:rsidR="00D50F77" w:rsidRDefault="00D50F77" w:rsidP="00D50F77">
      <w:pPr>
        <w:pStyle w:val="ListParagraph"/>
        <w:rPr>
          <w:rFonts w:ascii="Arial" w:hAnsi="Arial" w:cs="Arial"/>
        </w:rPr>
      </w:pPr>
    </w:p>
    <w:p w:rsidR="00D50F77" w:rsidRPr="00D50F77" w:rsidRDefault="00BA52FD" w:rsidP="001743B2">
      <w:pPr>
        <w:pStyle w:val="ListParagraph"/>
        <w:numPr>
          <w:ilvl w:val="0"/>
          <w:numId w:val="89"/>
        </w:numPr>
        <w:spacing w:line="360" w:lineRule="auto"/>
        <w:contextualSpacing/>
        <w:jc w:val="both"/>
        <w:rPr>
          <w:rFonts w:ascii="Arial" w:hAnsi="Arial" w:cs="Arial"/>
        </w:rPr>
      </w:pPr>
      <w:r w:rsidRPr="00BA52FD">
        <w:rPr>
          <w:rFonts w:ascii="Arial" w:hAnsi="Arial" w:cs="Arial"/>
        </w:rPr>
        <w:lastRenderedPageBreak/>
        <w:t>Mi</w:t>
      </w:r>
      <w:r w:rsidR="0077115F" w:rsidRPr="00BA52FD">
        <w:rPr>
          <w:rFonts w:ascii="Arial" w:hAnsi="Arial" w:cs="Arial"/>
        </w:rPr>
        <w:t>ne</w:t>
      </w:r>
      <w:r w:rsidR="0077115F">
        <w:rPr>
          <w:rFonts w:ascii="Arial" w:hAnsi="Arial" w:cs="Arial"/>
        </w:rPr>
        <w:t xml:space="preserve">ral resources that might otherwise have been exploited are more likely to be “sterilised” by non-mineral development, </w:t>
      </w:r>
      <w:r>
        <w:rPr>
          <w:rFonts w:ascii="Arial" w:hAnsi="Arial" w:cs="Arial"/>
        </w:rPr>
        <w:t>without a plan that identifies wher</w:t>
      </w:r>
      <w:r w:rsidR="00D50F77" w:rsidRPr="00D50F77">
        <w:rPr>
          <w:rFonts w:ascii="Arial" w:hAnsi="Arial" w:cs="Arial"/>
        </w:rPr>
        <w:t>e</w:t>
      </w:r>
      <w:r w:rsidR="00D50F77">
        <w:rPr>
          <w:rFonts w:ascii="Arial" w:hAnsi="Arial" w:cs="Arial"/>
        </w:rPr>
        <w:t xml:space="preserve"> different</w:t>
      </w:r>
      <w:r>
        <w:rPr>
          <w:rFonts w:ascii="Arial" w:hAnsi="Arial" w:cs="Arial"/>
        </w:rPr>
        <w:t xml:space="preserve"> types of minerals</w:t>
      </w:r>
      <w:r w:rsidR="00D50F77" w:rsidRPr="00D50F77">
        <w:rPr>
          <w:rFonts w:ascii="Arial" w:hAnsi="Arial" w:cs="Arial"/>
        </w:rPr>
        <w:t xml:space="preserve"> can be found</w:t>
      </w:r>
      <w:r w:rsidR="0077115F">
        <w:rPr>
          <w:rFonts w:ascii="Arial" w:hAnsi="Arial" w:cs="Arial"/>
        </w:rPr>
        <w:t xml:space="preserve"> in Walsall</w:t>
      </w:r>
      <w:r w:rsidR="00D50F77" w:rsidRPr="00D50F77">
        <w:rPr>
          <w:rFonts w:ascii="Arial" w:hAnsi="Arial" w:cs="Arial"/>
        </w:rPr>
        <w:t>;</w:t>
      </w:r>
    </w:p>
    <w:p w:rsidR="00D50F77" w:rsidRDefault="00D50F77" w:rsidP="00D50F77">
      <w:pPr>
        <w:spacing w:line="360" w:lineRule="auto"/>
        <w:ind w:left="1440"/>
        <w:jc w:val="both"/>
        <w:rPr>
          <w:rFonts w:ascii="Arial" w:hAnsi="Arial" w:cs="Arial"/>
        </w:rPr>
      </w:pPr>
    </w:p>
    <w:p w:rsidR="004B018F" w:rsidRDefault="0077115F" w:rsidP="001743B2">
      <w:pPr>
        <w:pStyle w:val="ListParagraph"/>
        <w:numPr>
          <w:ilvl w:val="0"/>
          <w:numId w:val="89"/>
        </w:numPr>
        <w:spacing w:line="360" w:lineRule="auto"/>
        <w:contextualSpacing/>
        <w:jc w:val="both"/>
        <w:rPr>
          <w:rFonts w:ascii="Arial" w:hAnsi="Arial" w:cs="Arial"/>
        </w:rPr>
      </w:pPr>
      <w:r>
        <w:rPr>
          <w:rFonts w:ascii="Arial" w:hAnsi="Arial" w:cs="Arial"/>
        </w:rPr>
        <w:t>The erosion of the quality of the natural and built environment</w:t>
      </w:r>
      <w:r w:rsidRPr="0077115F">
        <w:rPr>
          <w:rFonts w:ascii="Arial" w:hAnsi="Arial" w:cs="Arial"/>
        </w:rPr>
        <w:t xml:space="preserve"> </w:t>
      </w:r>
      <w:r>
        <w:rPr>
          <w:rFonts w:ascii="Arial" w:hAnsi="Arial" w:cs="Arial"/>
        </w:rPr>
        <w:t>is likely to continue,</w:t>
      </w:r>
      <w:r w:rsidR="006D09F9">
        <w:rPr>
          <w:rFonts w:ascii="Arial" w:hAnsi="Arial" w:cs="Arial"/>
        </w:rPr>
        <w:t xml:space="preserve"> particularly if development is proposed on greenfield land,</w:t>
      </w:r>
      <w:r>
        <w:rPr>
          <w:rFonts w:ascii="Arial" w:hAnsi="Arial" w:cs="Arial"/>
        </w:rPr>
        <w:t xml:space="preserve"> and more sites of national and local importance for </w:t>
      </w:r>
      <w:r w:rsidRPr="00C04EA9">
        <w:rPr>
          <w:rFonts w:ascii="Arial" w:hAnsi="Arial" w:cs="Arial"/>
          <w:b/>
        </w:rPr>
        <w:t>biodiversity</w:t>
      </w:r>
      <w:r>
        <w:rPr>
          <w:rFonts w:ascii="Arial" w:hAnsi="Arial" w:cs="Arial"/>
        </w:rPr>
        <w:t xml:space="preserve">, wild </w:t>
      </w:r>
      <w:r w:rsidRPr="00500B65">
        <w:rPr>
          <w:rFonts w:ascii="Arial" w:hAnsi="Arial" w:cs="Arial"/>
          <w:b/>
        </w:rPr>
        <w:t>flora and fauna</w:t>
      </w:r>
      <w:r>
        <w:rPr>
          <w:rFonts w:ascii="Arial" w:hAnsi="Arial" w:cs="Arial"/>
        </w:rPr>
        <w:t xml:space="preserve">, geological conservation, </w:t>
      </w:r>
      <w:r w:rsidRPr="00500B65">
        <w:rPr>
          <w:rFonts w:ascii="Arial" w:hAnsi="Arial" w:cs="Arial"/>
          <w:b/>
        </w:rPr>
        <w:t>cultural heritage</w:t>
      </w:r>
      <w:r>
        <w:rPr>
          <w:rFonts w:ascii="Arial" w:hAnsi="Arial" w:cs="Arial"/>
        </w:rPr>
        <w:t xml:space="preserve"> and </w:t>
      </w:r>
      <w:r w:rsidRPr="00500B65">
        <w:rPr>
          <w:rFonts w:ascii="Arial" w:hAnsi="Arial" w:cs="Arial"/>
          <w:b/>
        </w:rPr>
        <w:t>landscape</w:t>
      </w:r>
      <w:r>
        <w:rPr>
          <w:rFonts w:ascii="Arial" w:hAnsi="Arial" w:cs="Arial"/>
        </w:rPr>
        <w:t xml:space="preserve"> are likely to be lost</w:t>
      </w:r>
      <w:r w:rsidR="00BA52FD">
        <w:rPr>
          <w:rFonts w:ascii="Arial" w:hAnsi="Arial" w:cs="Arial"/>
        </w:rPr>
        <w:t>,</w:t>
      </w:r>
      <w:r>
        <w:rPr>
          <w:rFonts w:ascii="Arial" w:hAnsi="Arial" w:cs="Arial"/>
        </w:rPr>
        <w:t xml:space="preserve"> without a plan that identifies sites at risk, and opportunities </w:t>
      </w:r>
      <w:r w:rsidR="00BA52FD">
        <w:rPr>
          <w:rFonts w:ascii="Arial" w:hAnsi="Arial" w:cs="Arial"/>
        </w:rPr>
        <w:t>to secure their future</w:t>
      </w:r>
      <w:r w:rsidR="004B018F">
        <w:rPr>
          <w:rFonts w:ascii="Arial" w:hAnsi="Arial" w:cs="Arial"/>
        </w:rPr>
        <w:t>;</w:t>
      </w:r>
    </w:p>
    <w:p w:rsidR="003674C4" w:rsidRDefault="003674C4" w:rsidP="004B018F">
      <w:pPr>
        <w:pStyle w:val="ListParagraph"/>
        <w:spacing w:line="360" w:lineRule="auto"/>
        <w:ind w:left="0"/>
        <w:contextualSpacing/>
        <w:jc w:val="both"/>
        <w:rPr>
          <w:rFonts w:ascii="Arial" w:hAnsi="Arial" w:cs="Arial"/>
        </w:rPr>
      </w:pPr>
    </w:p>
    <w:p w:rsidR="004B018F" w:rsidRDefault="00BA52FD" w:rsidP="001743B2">
      <w:pPr>
        <w:pStyle w:val="ListParagraph"/>
        <w:numPr>
          <w:ilvl w:val="0"/>
          <w:numId w:val="89"/>
        </w:numPr>
        <w:spacing w:line="360" w:lineRule="auto"/>
        <w:contextualSpacing/>
        <w:jc w:val="both"/>
        <w:rPr>
          <w:rFonts w:ascii="Arial" w:hAnsi="Arial" w:cs="Arial"/>
        </w:rPr>
      </w:pPr>
      <w:r>
        <w:rPr>
          <w:rFonts w:ascii="Arial" w:hAnsi="Arial" w:cs="Arial"/>
        </w:rPr>
        <w:t>Existing i</w:t>
      </w:r>
      <w:r w:rsidR="004B018F">
        <w:rPr>
          <w:rFonts w:ascii="Arial" w:hAnsi="Arial" w:cs="Arial"/>
        </w:rPr>
        <w:t xml:space="preserve">nitiatives to reduce the impact of traffic generation on </w:t>
      </w:r>
      <w:r w:rsidR="00500B65" w:rsidRPr="00500B65">
        <w:rPr>
          <w:rFonts w:ascii="Arial" w:hAnsi="Arial" w:cs="Arial"/>
          <w:b/>
        </w:rPr>
        <w:t xml:space="preserve">air </w:t>
      </w:r>
      <w:r w:rsidR="00500B65">
        <w:rPr>
          <w:rFonts w:ascii="Arial" w:hAnsi="Arial" w:cs="Arial"/>
        </w:rPr>
        <w:t>quality,</w:t>
      </w:r>
      <w:r w:rsidR="004B018F">
        <w:rPr>
          <w:rFonts w:ascii="Arial" w:hAnsi="Arial" w:cs="Arial"/>
        </w:rPr>
        <w:t xml:space="preserve"> </w:t>
      </w:r>
      <w:r w:rsidR="00500B65" w:rsidRPr="00500B65">
        <w:rPr>
          <w:rFonts w:ascii="Arial" w:hAnsi="Arial" w:cs="Arial"/>
          <w:b/>
        </w:rPr>
        <w:t xml:space="preserve">human </w:t>
      </w:r>
      <w:r w:rsidR="004B018F" w:rsidRPr="00500B65">
        <w:rPr>
          <w:rFonts w:ascii="Arial" w:hAnsi="Arial" w:cs="Arial"/>
          <w:b/>
        </w:rPr>
        <w:t>health</w:t>
      </w:r>
      <w:r w:rsidR="004B018F">
        <w:rPr>
          <w:rFonts w:ascii="Arial" w:hAnsi="Arial" w:cs="Arial"/>
        </w:rPr>
        <w:t xml:space="preserve"> </w:t>
      </w:r>
      <w:r w:rsidR="00500B65">
        <w:rPr>
          <w:rFonts w:ascii="Arial" w:hAnsi="Arial" w:cs="Arial"/>
        </w:rPr>
        <w:t xml:space="preserve">and amenity </w:t>
      </w:r>
      <w:r w:rsidR="004B018F">
        <w:rPr>
          <w:rFonts w:ascii="Arial" w:hAnsi="Arial" w:cs="Arial"/>
        </w:rPr>
        <w:t xml:space="preserve">(e.g. reducing emissions of </w:t>
      </w:r>
      <w:r w:rsidR="004B018F" w:rsidRPr="0042420F">
        <w:rPr>
          <w:rFonts w:ascii="Arial" w:hAnsi="Arial" w:cs="Arial"/>
        </w:rPr>
        <w:t>NO</w:t>
      </w:r>
      <w:r w:rsidR="004B018F" w:rsidRPr="0042420F">
        <w:rPr>
          <w:rFonts w:ascii="Arial" w:hAnsi="Arial" w:cs="Arial"/>
          <w:vertAlign w:val="subscript"/>
        </w:rPr>
        <w:t xml:space="preserve">2 </w:t>
      </w:r>
      <w:r w:rsidR="004B018F">
        <w:rPr>
          <w:rFonts w:ascii="Arial" w:hAnsi="Arial" w:cs="Arial"/>
        </w:rPr>
        <w:t>and CO</w:t>
      </w:r>
      <w:r w:rsidR="004B018F" w:rsidRPr="009B34F8">
        <w:rPr>
          <w:rFonts w:ascii="Arial" w:hAnsi="Arial" w:cs="Arial"/>
          <w:vertAlign w:val="subscript"/>
        </w:rPr>
        <w:t>2</w:t>
      </w:r>
      <w:r w:rsidR="004B018F">
        <w:rPr>
          <w:rFonts w:ascii="Arial" w:hAnsi="Arial" w:cs="Arial"/>
        </w:rPr>
        <w:t xml:space="preserve"> and noise) are less likely to be effective</w:t>
      </w:r>
      <w:r w:rsidR="00277D9E">
        <w:rPr>
          <w:rFonts w:ascii="Arial" w:hAnsi="Arial" w:cs="Arial"/>
        </w:rPr>
        <w:t xml:space="preserve"> without a plan that steers development towards locations where there is a genuine choice of transport options, </w:t>
      </w:r>
      <w:r w:rsidR="00385C25">
        <w:rPr>
          <w:rFonts w:ascii="Arial" w:hAnsi="Arial" w:cs="Arial"/>
        </w:rPr>
        <w:t>including</w:t>
      </w:r>
      <w:r w:rsidR="00277D9E">
        <w:rPr>
          <w:rFonts w:ascii="Arial" w:hAnsi="Arial" w:cs="Arial"/>
        </w:rPr>
        <w:t xml:space="preserve"> low emission modes</w:t>
      </w:r>
      <w:r w:rsidR="006D09F9">
        <w:rPr>
          <w:rFonts w:ascii="Arial" w:hAnsi="Arial" w:cs="Arial"/>
        </w:rPr>
        <w:t>, and development on peripheral greenfield sites is likely to encourage more people, goods and services to travel by road</w:t>
      </w:r>
      <w:r w:rsidR="004B018F">
        <w:rPr>
          <w:rFonts w:ascii="Arial" w:hAnsi="Arial" w:cs="Arial"/>
        </w:rPr>
        <w:t>;</w:t>
      </w:r>
    </w:p>
    <w:p w:rsidR="00102EB3" w:rsidRDefault="00102EB3" w:rsidP="00102EB3">
      <w:pPr>
        <w:pStyle w:val="ListParagraph"/>
        <w:rPr>
          <w:rFonts w:ascii="Arial" w:hAnsi="Arial" w:cs="Arial"/>
        </w:rPr>
      </w:pPr>
    </w:p>
    <w:p w:rsidR="00500B65" w:rsidRPr="002A09C3" w:rsidRDefault="00C04EA9" w:rsidP="001743B2">
      <w:pPr>
        <w:pStyle w:val="ListParagraph"/>
        <w:numPr>
          <w:ilvl w:val="0"/>
          <w:numId w:val="89"/>
        </w:numPr>
        <w:spacing w:line="360" w:lineRule="auto"/>
        <w:contextualSpacing/>
        <w:jc w:val="both"/>
        <w:rPr>
          <w:rFonts w:ascii="Arial" w:hAnsi="Arial" w:cs="Arial"/>
        </w:rPr>
      </w:pPr>
      <w:r>
        <w:rPr>
          <w:rFonts w:ascii="Arial" w:hAnsi="Arial" w:cs="Arial"/>
          <w:lang w:val="en-GB"/>
        </w:rPr>
        <w:t xml:space="preserve">Walsall’s contribution towards </w:t>
      </w:r>
      <w:r w:rsidRPr="00C04EA9">
        <w:rPr>
          <w:rFonts w:ascii="Arial" w:hAnsi="Arial" w:cs="Arial"/>
          <w:b/>
          <w:lang w:val="en-GB"/>
        </w:rPr>
        <w:t>climate change mitigation</w:t>
      </w:r>
      <w:r>
        <w:rPr>
          <w:rFonts w:ascii="Arial" w:hAnsi="Arial" w:cs="Arial"/>
          <w:lang w:val="en-GB"/>
        </w:rPr>
        <w:t xml:space="preserve"> is not expected to be significant, but will be reduced further </w:t>
      </w:r>
      <w:r w:rsidR="00500B65" w:rsidRPr="00C04EA9">
        <w:rPr>
          <w:rFonts w:ascii="Arial" w:hAnsi="Arial" w:cs="Arial"/>
          <w:lang w:val="en-GB"/>
        </w:rPr>
        <w:t>without</w:t>
      </w:r>
      <w:r w:rsidR="00500B65">
        <w:rPr>
          <w:rFonts w:ascii="Arial" w:hAnsi="Arial" w:cs="Arial"/>
          <w:lang w:val="en-GB"/>
        </w:rPr>
        <w:t xml:space="preserve"> a plan that identifies suitable locations in the borough for t</w:t>
      </w:r>
      <w:r>
        <w:rPr>
          <w:rFonts w:ascii="Arial" w:hAnsi="Arial" w:cs="Arial"/>
          <w:lang w:val="en-GB"/>
        </w:rPr>
        <w:t>he development of renewable and low carbon energy generating</w:t>
      </w:r>
      <w:r w:rsidR="00500B65">
        <w:rPr>
          <w:rFonts w:ascii="Arial" w:hAnsi="Arial" w:cs="Arial"/>
          <w:lang w:val="en-GB"/>
        </w:rPr>
        <w:t xml:space="preserve"> infrastructure;</w:t>
      </w:r>
    </w:p>
    <w:p w:rsidR="00500B65" w:rsidRDefault="00500B65" w:rsidP="00500B65">
      <w:pPr>
        <w:pStyle w:val="ListParagraph"/>
        <w:rPr>
          <w:rFonts w:ascii="Arial" w:hAnsi="Arial" w:cs="Arial"/>
        </w:rPr>
      </w:pPr>
    </w:p>
    <w:p w:rsidR="004B018F" w:rsidRDefault="00C04EA9" w:rsidP="001743B2">
      <w:pPr>
        <w:pStyle w:val="ListParagraph"/>
        <w:numPr>
          <w:ilvl w:val="0"/>
          <w:numId w:val="89"/>
        </w:numPr>
        <w:spacing w:line="360" w:lineRule="auto"/>
        <w:contextualSpacing/>
        <w:jc w:val="both"/>
        <w:rPr>
          <w:rFonts w:ascii="Arial" w:hAnsi="Arial" w:cs="Arial"/>
        </w:rPr>
      </w:pPr>
      <w:r>
        <w:rPr>
          <w:rFonts w:ascii="Arial" w:hAnsi="Arial" w:cs="Arial"/>
        </w:rPr>
        <w:t>Walsall</w:t>
      </w:r>
      <w:r w:rsidR="00BA6202">
        <w:rPr>
          <w:rFonts w:ascii="Arial" w:hAnsi="Arial" w:cs="Arial"/>
        </w:rPr>
        <w:t xml:space="preserve"> is likely to be more vulnerable to </w:t>
      </w:r>
      <w:r w:rsidRPr="00C04EA9">
        <w:rPr>
          <w:rFonts w:ascii="Arial" w:hAnsi="Arial" w:cs="Arial"/>
          <w:b/>
        </w:rPr>
        <w:t>climate change</w:t>
      </w:r>
      <w:r>
        <w:rPr>
          <w:rFonts w:ascii="Arial" w:hAnsi="Arial" w:cs="Arial"/>
          <w:b/>
        </w:rPr>
        <w:t xml:space="preserve"> effects</w:t>
      </w:r>
      <w:r>
        <w:rPr>
          <w:rFonts w:ascii="Arial" w:hAnsi="Arial" w:cs="Arial"/>
        </w:rPr>
        <w:t xml:space="preserve"> </w:t>
      </w:r>
      <w:r w:rsidR="00BA6202">
        <w:rPr>
          <w:rFonts w:ascii="Arial" w:hAnsi="Arial" w:cs="Arial"/>
        </w:rPr>
        <w:t xml:space="preserve">– while the borough’s ability to adapt </w:t>
      </w:r>
      <w:r>
        <w:rPr>
          <w:rFonts w:ascii="Arial" w:hAnsi="Arial" w:cs="Arial"/>
        </w:rPr>
        <w:t>will be constrained by economic conditions</w:t>
      </w:r>
      <w:r w:rsidR="00BA6202">
        <w:rPr>
          <w:rFonts w:ascii="Arial" w:hAnsi="Arial" w:cs="Arial"/>
        </w:rPr>
        <w:t xml:space="preserve"> whatever happens</w:t>
      </w:r>
      <w:r>
        <w:rPr>
          <w:rFonts w:ascii="Arial" w:hAnsi="Arial" w:cs="Arial"/>
        </w:rPr>
        <w:t xml:space="preserve">, any opportunities that might exist are less likely to be taken up </w:t>
      </w:r>
      <w:r w:rsidR="004B018F">
        <w:rPr>
          <w:rFonts w:ascii="Arial" w:hAnsi="Arial" w:cs="Arial"/>
        </w:rPr>
        <w:t>without a plan that identifies the areas at greatest risk, areas where mitigation measures could be provided</w:t>
      </w:r>
      <w:r>
        <w:rPr>
          <w:rFonts w:ascii="Arial" w:hAnsi="Arial" w:cs="Arial"/>
        </w:rPr>
        <w:t>, and mechanisms to secure the resources necessary to provide them</w:t>
      </w:r>
      <w:r w:rsidR="00D629EA">
        <w:rPr>
          <w:rFonts w:ascii="Arial" w:hAnsi="Arial" w:cs="Arial"/>
        </w:rPr>
        <w:t>;</w:t>
      </w:r>
    </w:p>
    <w:p w:rsidR="004B018F" w:rsidRPr="00A60E41" w:rsidRDefault="004B018F" w:rsidP="004B018F">
      <w:pPr>
        <w:pStyle w:val="ListParagraph"/>
        <w:spacing w:line="360" w:lineRule="auto"/>
        <w:ind w:left="0"/>
        <w:contextualSpacing/>
        <w:jc w:val="both"/>
        <w:rPr>
          <w:rFonts w:ascii="Arial" w:hAnsi="Arial" w:cs="Arial"/>
        </w:rPr>
      </w:pPr>
    </w:p>
    <w:p w:rsidR="00D629EA" w:rsidRDefault="004B018F" w:rsidP="001743B2">
      <w:pPr>
        <w:pStyle w:val="ListParagraph"/>
        <w:numPr>
          <w:ilvl w:val="0"/>
          <w:numId w:val="89"/>
        </w:numPr>
        <w:spacing w:line="360" w:lineRule="auto"/>
        <w:contextualSpacing/>
        <w:jc w:val="both"/>
        <w:rPr>
          <w:rFonts w:ascii="Arial" w:hAnsi="Arial" w:cs="Arial"/>
        </w:rPr>
      </w:pPr>
      <w:r>
        <w:rPr>
          <w:rFonts w:ascii="Arial" w:hAnsi="Arial" w:cs="Arial"/>
        </w:rPr>
        <w:lastRenderedPageBreak/>
        <w:t xml:space="preserve">It will be difficult to address the cumulative impacts of developing several sites in an environmentally sensitive area, </w:t>
      </w:r>
      <w:r w:rsidR="00C04EA9">
        <w:rPr>
          <w:rFonts w:ascii="Arial" w:hAnsi="Arial" w:cs="Arial"/>
        </w:rPr>
        <w:t>particularly where t</w:t>
      </w:r>
      <w:r w:rsidR="00102EB3">
        <w:rPr>
          <w:rFonts w:ascii="Arial" w:hAnsi="Arial" w:cs="Arial"/>
        </w:rPr>
        <w:t>here is a range of problems</w:t>
      </w:r>
      <w:r w:rsidR="00C04EA9">
        <w:rPr>
          <w:rFonts w:ascii="Arial" w:hAnsi="Arial" w:cs="Arial"/>
        </w:rPr>
        <w:t xml:space="preserve">, </w:t>
      </w:r>
      <w:r>
        <w:rPr>
          <w:rFonts w:ascii="Arial" w:hAnsi="Arial" w:cs="Arial"/>
        </w:rPr>
        <w:t xml:space="preserve">so there would be greater risk of exacerbating existing problems </w:t>
      </w:r>
      <w:r w:rsidR="00102EB3">
        <w:rPr>
          <w:rFonts w:ascii="Arial" w:hAnsi="Arial" w:cs="Arial"/>
        </w:rPr>
        <w:t>or</w:t>
      </w:r>
      <w:r>
        <w:rPr>
          <w:rFonts w:ascii="Arial" w:hAnsi="Arial" w:cs="Arial"/>
        </w:rPr>
        <w:t xml:space="preserve"> creating new ones</w:t>
      </w:r>
      <w:r w:rsidR="00D629EA">
        <w:rPr>
          <w:rFonts w:ascii="Arial" w:hAnsi="Arial" w:cs="Arial"/>
        </w:rPr>
        <w:t>; and</w:t>
      </w:r>
    </w:p>
    <w:p w:rsidR="00D629EA" w:rsidRDefault="00D629EA" w:rsidP="00D629EA">
      <w:pPr>
        <w:pStyle w:val="ListParagraph"/>
        <w:rPr>
          <w:rFonts w:ascii="Arial" w:hAnsi="Arial" w:cs="Arial"/>
        </w:rPr>
      </w:pPr>
    </w:p>
    <w:p w:rsidR="00D629EA" w:rsidRDefault="00D629EA" w:rsidP="001743B2">
      <w:pPr>
        <w:pStyle w:val="ListParagraph"/>
        <w:numPr>
          <w:ilvl w:val="0"/>
          <w:numId w:val="89"/>
        </w:numPr>
        <w:spacing w:line="360" w:lineRule="auto"/>
        <w:jc w:val="both"/>
        <w:rPr>
          <w:rFonts w:ascii="Arial" w:hAnsi="Arial" w:cs="Arial"/>
        </w:rPr>
      </w:pPr>
      <w:r>
        <w:rPr>
          <w:rFonts w:ascii="Arial" w:hAnsi="Arial" w:cs="Arial"/>
        </w:rPr>
        <w:t>It is</w:t>
      </w:r>
      <w:r w:rsidRPr="00A34C3D">
        <w:rPr>
          <w:rFonts w:ascii="Arial" w:hAnsi="Arial" w:cs="Arial"/>
        </w:rPr>
        <w:t xml:space="preserve"> less likely that the potential effects</w:t>
      </w:r>
      <w:r>
        <w:rPr>
          <w:rFonts w:ascii="Arial" w:hAnsi="Arial" w:cs="Arial"/>
        </w:rPr>
        <w:t xml:space="preserve"> of development in Walsall</w:t>
      </w:r>
      <w:r w:rsidRPr="00A34C3D">
        <w:rPr>
          <w:rFonts w:ascii="Arial" w:hAnsi="Arial" w:cs="Arial"/>
        </w:rPr>
        <w:t xml:space="preserve"> on sites of</w:t>
      </w:r>
      <w:r>
        <w:rPr>
          <w:rFonts w:ascii="Arial" w:hAnsi="Arial" w:cs="Arial"/>
        </w:rPr>
        <w:t xml:space="preserve"> national, regional and local </w:t>
      </w:r>
      <w:r w:rsidRPr="00A34C3D">
        <w:rPr>
          <w:rFonts w:ascii="Arial" w:hAnsi="Arial" w:cs="Arial"/>
        </w:rPr>
        <w:t xml:space="preserve">importance outside the </w:t>
      </w:r>
      <w:r>
        <w:rPr>
          <w:rFonts w:ascii="Arial" w:hAnsi="Arial" w:cs="Arial"/>
        </w:rPr>
        <w:t>b</w:t>
      </w:r>
      <w:r w:rsidRPr="00A34C3D">
        <w:rPr>
          <w:rFonts w:ascii="Arial" w:hAnsi="Arial" w:cs="Arial"/>
        </w:rPr>
        <w:t xml:space="preserve">orough will be </w:t>
      </w:r>
      <w:r>
        <w:rPr>
          <w:rFonts w:ascii="Arial" w:hAnsi="Arial" w:cs="Arial"/>
        </w:rPr>
        <w:t>identified and addressed, without a planned approach</w:t>
      </w:r>
      <w:r w:rsidRPr="00A34C3D">
        <w:rPr>
          <w:rFonts w:ascii="Arial" w:hAnsi="Arial" w:cs="Arial"/>
        </w:rPr>
        <w:t>.</w:t>
      </w:r>
    </w:p>
    <w:p w:rsidR="004B018F" w:rsidRDefault="004B018F" w:rsidP="004B018F">
      <w:pPr>
        <w:pStyle w:val="ListParagraph"/>
        <w:spacing w:line="360" w:lineRule="auto"/>
        <w:ind w:left="0"/>
        <w:contextualSpacing/>
        <w:jc w:val="both"/>
        <w:rPr>
          <w:rFonts w:ascii="Arial" w:hAnsi="Arial" w:cs="Arial"/>
        </w:rPr>
      </w:pPr>
    </w:p>
    <w:p w:rsidR="004B018F" w:rsidRPr="00500B65" w:rsidRDefault="004B018F" w:rsidP="004856D0">
      <w:pPr>
        <w:spacing w:line="360" w:lineRule="auto"/>
        <w:ind w:left="720"/>
        <w:jc w:val="both"/>
        <w:rPr>
          <w:rFonts w:ascii="Arial" w:hAnsi="Arial" w:cs="Arial"/>
          <w:b/>
          <w:lang w:val="en-GB"/>
        </w:rPr>
      </w:pPr>
      <w:r w:rsidRPr="00500B65">
        <w:rPr>
          <w:rFonts w:ascii="Arial" w:hAnsi="Arial" w:cs="Arial"/>
          <w:b/>
          <w:lang w:val="en-GB"/>
        </w:rPr>
        <w:t>Likely Evolution of Economic Conditions</w:t>
      </w:r>
    </w:p>
    <w:p w:rsidR="004B018F" w:rsidRDefault="004B018F" w:rsidP="004856D0">
      <w:pPr>
        <w:spacing w:line="360" w:lineRule="auto"/>
        <w:ind w:left="720"/>
        <w:jc w:val="both"/>
        <w:rPr>
          <w:rFonts w:ascii="Arial" w:hAnsi="Arial" w:cs="Arial"/>
          <w:lang w:val="en-GB"/>
        </w:rPr>
      </w:pPr>
    </w:p>
    <w:p w:rsidR="00B03D16" w:rsidRDefault="004856D0" w:rsidP="00B03D16">
      <w:pPr>
        <w:numPr>
          <w:ilvl w:val="2"/>
          <w:numId w:val="98"/>
        </w:numPr>
        <w:spacing w:line="360" w:lineRule="auto"/>
        <w:jc w:val="both"/>
        <w:rPr>
          <w:rFonts w:ascii="Arial" w:hAnsi="Arial" w:cs="Arial"/>
          <w:lang w:val="en-GB"/>
        </w:rPr>
      </w:pPr>
      <w:r w:rsidRPr="00B03D16">
        <w:rPr>
          <w:rFonts w:ascii="Arial" w:hAnsi="Arial" w:cs="Arial"/>
          <w:lang w:val="en-GB"/>
        </w:rPr>
        <w:t>E</w:t>
      </w:r>
      <w:r w:rsidR="00E26F47" w:rsidRPr="00B03D16">
        <w:rPr>
          <w:rFonts w:ascii="Arial" w:hAnsi="Arial" w:cs="Arial"/>
          <w:lang w:val="en-GB"/>
        </w:rPr>
        <w:t xml:space="preserve">mployment land monitoring </w:t>
      </w:r>
      <w:r w:rsidR="004B018F" w:rsidRPr="00B03D16">
        <w:rPr>
          <w:rFonts w:ascii="Arial" w:hAnsi="Arial" w:cs="Arial"/>
          <w:lang w:val="en-GB"/>
        </w:rPr>
        <w:t xml:space="preserve">by the Council </w:t>
      </w:r>
      <w:r w:rsidR="00E26F47" w:rsidRPr="00B03D16">
        <w:rPr>
          <w:rFonts w:ascii="Arial" w:hAnsi="Arial" w:cs="Arial"/>
          <w:lang w:val="en-GB"/>
        </w:rPr>
        <w:t xml:space="preserve">suggests that </w:t>
      </w:r>
      <w:r w:rsidRPr="00B03D16">
        <w:rPr>
          <w:rFonts w:ascii="Arial" w:hAnsi="Arial" w:cs="Arial"/>
          <w:lang w:val="en-GB"/>
        </w:rPr>
        <w:t xml:space="preserve">without intervention, </w:t>
      </w:r>
      <w:r w:rsidR="00E26F47" w:rsidRPr="00B03D16">
        <w:rPr>
          <w:rFonts w:ascii="Arial" w:hAnsi="Arial" w:cs="Arial"/>
          <w:lang w:val="en-GB"/>
        </w:rPr>
        <w:t xml:space="preserve">the amount of readily available employment land </w:t>
      </w:r>
      <w:r w:rsidRPr="00B03D16">
        <w:rPr>
          <w:rFonts w:ascii="Arial" w:hAnsi="Arial" w:cs="Arial"/>
          <w:lang w:val="en-GB"/>
        </w:rPr>
        <w:t xml:space="preserve">in Walsall will </w:t>
      </w:r>
      <w:r w:rsidR="00E26F47" w:rsidRPr="00B03D16">
        <w:rPr>
          <w:rFonts w:ascii="Arial" w:hAnsi="Arial" w:cs="Arial"/>
          <w:lang w:val="en-GB"/>
        </w:rPr>
        <w:t>not increase to the levels proposed in the BCCS, and could</w:t>
      </w:r>
      <w:r w:rsidRPr="00B03D16">
        <w:rPr>
          <w:rFonts w:ascii="Arial" w:hAnsi="Arial" w:cs="Arial"/>
          <w:lang w:val="en-GB"/>
        </w:rPr>
        <w:t xml:space="preserve"> even</w:t>
      </w:r>
      <w:r w:rsidR="00E26F47" w:rsidRPr="00B03D16">
        <w:rPr>
          <w:rFonts w:ascii="Arial" w:hAnsi="Arial" w:cs="Arial"/>
          <w:lang w:val="en-GB"/>
        </w:rPr>
        <w:t xml:space="preserve"> decline still further. </w:t>
      </w:r>
      <w:r w:rsidRPr="00B03D16">
        <w:rPr>
          <w:rFonts w:ascii="Arial" w:hAnsi="Arial" w:cs="Arial"/>
          <w:lang w:val="en-GB"/>
        </w:rPr>
        <w:t xml:space="preserve">This </w:t>
      </w:r>
      <w:r w:rsidR="008B4729" w:rsidRPr="00B03D16">
        <w:rPr>
          <w:rFonts w:ascii="Arial" w:hAnsi="Arial" w:cs="Arial"/>
          <w:lang w:val="en-GB"/>
        </w:rPr>
        <w:t xml:space="preserve">is identified as a major issue in the Walsall LEA, as shortage of land for business investment is likely </w:t>
      </w:r>
      <w:r w:rsidRPr="00B03D16">
        <w:rPr>
          <w:rFonts w:ascii="Arial" w:hAnsi="Arial" w:cs="Arial"/>
          <w:lang w:val="en-GB"/>
        </w:rPr>
        <w:t>to cause significant harm to the local economy</w:t>
      </w:r>
      <w:r w:rsidR="008B4729" w:rsidRPr="00B03D16">
        <w:rPr>
          <w:rFonts w:ascii="Arial" w:hAnsi="Arial" w:cs="Arial"/>
          <w:lang w:val="en-GB"/>
        </w:rPr>
        <w:t>,</w:t>
      </w:r>
      <w:r w:rsidRPr="00B03D16">
        <w:rPr>
          <w:rFonts w:ascii="Arial" w:hAnsi="Arial" w:cs="Arial"/>
          <w:lang w:val="en-GB"/>
        </w:rPr>
        <w:t xml:space="preserve"> </w:t>
      </w:r>
      <w:r w:rsidR="00C707BD" w:rsidRPr="00B03D16">
        <w:rPr>
          <w:rFonts w:ascii="Arial" w:hAnsi="Arial" w:cs="Arial"/>
          <w:lang w:val="en-GB"/>
        </w:rPr>
        <w:t>through closure or relocation of businesses and loss of jobs</w:t>
      </w:r>
      <w:r w:rsidR="00ED7EEB">
        <w:rPr>
          <w:rFonts w:ascii="Arial" w:hAnsi="Arial" w:cs="Arial"/>
          <w:lang w:val="en-GB"/>
        </w:rPr>
        <w:t xml:space="preserve">. This will </w:t>
      </w:r>
      <w:r w:rsidR="00C707BD" w:rsidRPr="00B03D16">
        <w:rPr>
          <w:rFonts w:ascii="Arial" w:hAnsi="Arial" w:cs="Arial"/>
          <w:lang w:val="en-GB"/>
        </w:rPr>
        <w:t>impact on l</w:t>
      </w:r>
      <w:r w:rsidRPr="00B03D16">
        <w:rPr>
          <w:rFonts w:ascii="Arial" w:hAnsi="Arial" w:cs="Arial"/>
          <w:lang w:val="en-GB"/>
        </w:rPr>
        <w:t>ocal people</w:t>
      </w:r>
      <w:r w:rsidR="00ED7EEB">
        <w:rPr>
          <w:rFonts w:ascii="Arial" w:hAnsi="Arial" w:cs="Arial"/>
          <w:lang w:val="en-GB"/>
        </w:rPr>
        <w:t>,</w:t>
      </w:r>
      <w:r w:rsidRPr="00B03D16">
        <w:rPr>
          <w:rFonts w:ascii="Arial" w:hAnsi="Arial" w:cs="Arial"/>
          <w:lang w:val="en-GB"/>
        </w:rPr>
        <w:t xml:space="preserve"> through increased </w:t>
      </w:r>
      <w:r w:rsidR="008B4729" w:rsidRPr="00B03D16">
        <w:rPr>
          <w:rFonts w:ascii="Arial" w:hAnsi="Arial" w:cs="Arial"/>
          <w:lang w:val="en-GB"/>
        </w:rPr>
        <w:t xml:space="preserve">unemployment, </w:t>
      </w:r>
      <w:r w:rsidRPr="00B03D16">
        <w:rPr>
          <w:rFonts w:ascii="Arial" w:hAnsi="Arial" w:cs="Arial"/>
          <w:lang w:val="en-GB"/>
        </w:rPr>
        <w:t xml:space="preserve">poverty, deprivation and the health </w:t>
      </w:r>
      <w:r w:rsidR="008B4729" w:rsidRPr="00B03D16">
        <w:rPr>
          <w:rFonts w:ascii="Arial" w:hAnsi="Arial" w:cs="Arial"/>
          <w:lang w:val="en-GB"/>
        </w:rPr>
        <w:t xml:space="preserve">and other social </w:t>
      </w:r>
      <w:r w:rsidR="002F1790" w:rsidRPr="00B03D16">
        <w:rPr>
          <w:rFonts w:ascii="Arial" w:hAnsi="Arial" w:cs="Arial"/>
          <w:lang w:val="en-GB"/>
        </w:rPr>
        <w:t xml:space="preserve">problems associated with this. </w:t>
      </w:r>
      <w:r w:rsidR="00C707BD" w:rsidRPr="00B03D16">
        <w:rPr>
          <w:rFonts w:ascii="Arial" w:hAnsi="Arial" w:cs="Arial"/>
          <w:lang w:val="en-GB"/>
        </w:rPr>
        <w:t>If employment sites are not safeguarded</w:t>
      </w:r>
      <w:r w:rsidR="00B03D16" w:rsidRPr="00B03D16">
        <w:rPr>
          <w:rFonts w:ascii="Arial" w:hAnsi="Arial" w:cs="Arial"/>
          <w:lang w:val="en-GB"/>
        </w:rPr>
        <w:t>,</w:t>
      </w:r>
      <w:r w:rsidR="00C707BD" w:rsidRPr="00B03D16">
        <w:rPr>
          <w:rFonts w:ascii="Arial" w:hAnsi="Arial" w:cs="Arial"/>
          <w:lang w:val="en-GB"/>
        </w:rPr>
        <w:t xml:space="preserve"> they are likely to </w:t>
      </w:r>
      <w:r w:rsidR="00B03D16" w:rsidRPr="00B03D16">
        <w:rPr>
          <w:rFonts w:ascii="Arial" w:hAnsi="Arial" w:cs="Arial"/>
          <w:lang w:val="en-GB"/>
        </w:rPr>
        <w:t>come under pressure for redevelopment with housing</w:t>
      </w:r>
      <w:r w:rsidR="00BC44DE">
        <w:rPr>
          <w:rFonts w:ascii="Arial" w:hAnsi="Arial" w:cs="Arial"/>
          <w:lang w:val="en-GB"/>
        </w:rPr>
        <w:t xml:space="preserve">, particularly </w:t>
      </w:r>
      <w:r w:rsidR="00B03D16" w:rsidRPr="00B03D16">
        <w:rPr>
          <w:rFonts w:ascii="Arial" w:hAnsi="Arial" w:cs="Arial"/>
          <w:lang w:val="en-GB"/>
        </w:rPr>
        <w:t>if the housing land supply is reduced to less than five years, and</w:t>
      </w:r>
      <w:r w:rsidR="00BC44DE">
        <w:rPr>
          <w:rFonts w:ascii="Arial" w:hAnsi="Arial" w:cs="Arial"/>
          <w:lang w:val="en-GB"/>
        </w:rPr>
        <w:t xml:space="preserve"> larger</w:t>
      </w:r>
      <w:r w:rsidR="00B03D16" w:rsidRPr="00B03D16">
        <w:rPr>
          <w:rFonts w:ascii="Arial" w:hAnsi="Arial" w:cs="Arial"/>
          <w:lang w:val="en-GB"/>
        </w:rPr>
        <w:t xml:space="preserve"> H</w:t>
      </w:r>
      <w:r w:rsidR="00BC44DE">
        <w:rPr>
          <w:rFonts w:ascii="Arial" w:hAnsi="Arial" w:cs="Arial"/>
          <w:lang w:val="en-GB"/>
        </w:rPr>
        <w:t xml:space="preserve">igh Quality </w:t>
      </w:r>
      <w:r w:rsidR="00B03D16" w:rsidRPr="00B03D16">
        <w:rPr>
          <w:rFonts w:ascii="Arial" w:hAnsi="Arial" w:cs="Arial"/>
          <w:lang w:val="en-GB"/>
        </w:rPr>
        <w:t>sites</w:t>
      </w:r>
      <w:r w:rsidR="00BC44DE">
        <w:rPr>
          <w:rFonts w:ascii="Arial" w:hAnsi="Arial" w:cs="Arial"/>
          <w:lang w:val="en-GB"/>
        </w:rPr>
        <w:t xml:space="preserve"> could be more </w:t>
      </w:r>
      <w:r w:rsidR="00C707BD" w:rsidRPr="00B03D16">
        <w:rPr>
          <w:rFonts w:ascii="Arial" w:hAnsi="Arial" w:cs="Arial"/>
          <w:lang w:val="en-GB"/>
        </w:rPr>
        <w:t>vulnerable.</w:t>
      </w:r>
      <w:r w:rsidR="00B03D16" w:rsidRPr="00B03D16">
        <w:rPr>
          <w:rFonts w:ascii="Arial" w:hAnsi="Arial" w:cs="Arial"/>
          <w:lang w:val="en-GB"/>
        </w:rPr>
        <w:t xml:space="preserve"> A shortage of employment land could </w:t>
      </w:r>
      <w:r w:rsidR="00C707BD" w:rsidRPr="00B03D16">
        <w:rPr>
          <w:rFonts w:ascii="Arial" w:hAnsi="Arial" w:cs="Arial"/>
          <w:lang w:val="en-GB"/>
        </w:rPr>
        <w:t>also</w:t>
      </w:r>
      <w:r w:rsidR="00D67C60" w:rsidRPr="00B03D16">
        <w:rPr>
          <w:rFonts w:ascii="Arial" w:hAnsi="Arial" w:cs="Arial"/>
          <w:lang w:val="en-GB"/>
        </w:rPr>
        <w:t xml:space="preserve"> lead to pressure for employment developme</w:t>
      </w:r>
      <w:r w:rsidR="00C707BD" w:rsidRPr="00B03D16">
        <w:rPr>
          <w:rFonts w:ascii="Arial" w:hAnsi="Arial" w:cs="Arial"/>
          <w:lang w:val="en-GB"/>
        </w:rPr>
        <w:t xml:space="preserve">nt on greenfield land. The effects of </w:t>
      </w:r>
      <w:r w:rsidR="00B03D16" w:rsidRPr="00B03D16">
        <w:rPr>
          <w:rFonts w:ascii="Arial" w:hAnsi="Arial" w:cs="Arial"/>
          <w:lang w:val="en-GB"/>
        </w:rPr>
        <w:t xml:space="preserve">these changes </w:t>
      </w:r>
      <w:r w:rsidR="00C707BD" w:rsidRPr="00B03D16">
        <w:rPr>
          <w:rFonts w:ascii="Arial" w:hAnsi="Arial" w:cs="Arial"/>
          <w:lang w:val="en-GB"/>
        </w:rPr>
        <w:t>n</w:t>
      </w:r>
      <w:r w:rsidR="00D67C60" w:rsidRPr="00B03D16">
        <w:rPr>
          <w:rFonts w:ascii="Arial" w:hAnsi="Arial" w:cs="Arial"/>
          <w:lang w:val="en-GB"/>
        </w:rPr>
        <w:t>ot been appraised before</w:t>
      </w:r>
      <w:r w:rsidR="00B03D16" w:rsidRPr="00B03D16">
        <w:rPr>
          <w:rFonts w:ascii="Arial" w:hAnsi="Arial" w:cs="Arial"/>
          <w:lang w:val="en-GB"/>
        </w:rPr>
        <w:t>, because the BCCS assumes that the employment land to be redeveloped with housing will be low-grade Local Quality land, and that Walsall’s employment land requirements can be met without greenfield development</w:t>
      </w:r>
      <w:r w:rsidR="00D67C60" w:rsidRPr="00B03D16">
        <w:rPr>
          <w:rFonts w:ascii="Arial" w:hAnsi="Arial" w:cs="Arial"/>
          <w:lang w:val="en-GB"/>
        </w:rPr>
        <w:t xml:space="preserve">. </w:t>
      </w:r>
    </w:p>
    <w:p w:rsidR="00B03D16" w:rsidRPr="00B03D16" w:rsidRDefault="00B03D16" w:rsidP="00B03D16">
      <w:pPr>
        <w:spacing w:line="360" w:lineRule="auto"/>
        <w:ind w:left="720"/>
        <w:jc w:val="both"/>
        <w:rPr>
          <w:rFonts w:ascii="Arial" w:hAnsi="Arial" w:cs="Arial"/>
          <w:lang w:val="en-GB"/>
        </w:rPr>
      </w:pPr>
    </w:p>
    <w:p w:rsidR="00B917DC" w:rsidRPr="004856D0" w:rsidRDefault="00D67C60" w:rsidP="006D09F9">
      <w:pPr>
        <w:numPr>
          <w:ilvl w:val="2"/>
          <w:numId w:val="98"/>
        </w:numPr>
        <w:spacing w:line="360" w:lineRule="auto"/>
        <w:jc w:val="both"/>
        <w:rPr>
          <w:rFonts w:ascii="Arial" w:hAnsi="Arial" w:cs="Arial"/>
          <w:lang w:val="en-GB"/>
        </w:rPr>
      </w:pPr>
      <w:r>
        <w:rPr>
          <w:rFonts w:ascii="Arial" w:hAnsi="Arial" w:cs="Arial"/>
          <w:lang w:val="en-GB"/>
        </w:rPr>
        <w:lastRenderedPageBreak/>
        <w:t xml:space="preserve">The BCCS and West Midlands LTP3 have also </w:t>
      </w:r>
      <w:r w:rsidR="006D09F9">
        <w:rPr>
          <w:rFonts w:ascii="Arial" w:hAnsi="Arial" w:cs="Arial"/>
          <w:lang w:val="en-GB"/>
        </w:rPr>
        <w:t>identified key transport infrastructure projects needed to support economic growth, by reducing congestion and improving connectivity</w:t>
      </w:r>
      <w:r>
        <w:rPr>
          <w:rFonts w:ascii="Arial" w:hAnsi="Arial" w:cs="Arial"/>
          <w:lang w:val="en-GB"/>
        </w:rPr>
        <w:t xml:space="preserve"> to key areas. </w:t>
      </w:r>
      <w:r w:rsidR="0005381F">
        <w:rPr>
          <w:rFonts w:ascii="Arial" w:hAnsi="Arial" w:cs="Arial"/>
          <w:lang w:val="en-GB"/>
        </w:rPr>
        <w:t>It is</w:t>
      </w:r>
      <w:r w:rsidR="006D09F9">
        <w:rPr>
          <w:rFonts w:ascii="Arial" w:hAnsi="Arial" w:cs="Arial"/>
          <w:lang w:val="en-GB"/>
        </w:rPr>
        <w:t xml:space="preserve"> </w:t>
      </w:r>
      <w:r>
        <w:rPr>
          <w:rFonts w:ascii="Arial" w:hAnsi="Arial" w:cs="Arial"/>
          <w:lang w:val="en-GB"/>
        </w:rPr>
        <w:t>a</w:t>
      </w:r>
      <w:r w:rsidR="0005381F">
        <w:rPr>
          <w:rFonts w:ascii="Arial" w:hAnsi="Arial" w:cs="Arial"/>
          <w:lang w:val="en-GB"/>
        </w:rPr>
        <w:t xml:space="preserve">ssumed that local plans will safeguard the land needed for </w:t>
      </w:r>
      <w:r>
        <w:rPr>
          <w:rFonts w:ascii="Arial" w:hAnsi="Arial" w:cs="Arial"/>
          <w:lang w:val="en-GB"/>
        </w:rPr>
        <w:t>these</w:t>
      </w:r>
      <w:r w:rsidR="006D09F9">
        <w:rPr>
          <w:rFonts w:ascii="Arial" w:hAnsi="Arial" w:cs="Arial"/>
          <w:lang w:val="en-GB"/>
        </w:rPr>
        <w:t xml:space="preserve"> projects</w:t>
      </w:r>
      <w:r w:rsidR="00060609">
        <w:rPr>
          <w:rFonts w:ascii="Arial" w:hAnsi="Arial" w:cs="Arial"/>
          <w:lang w:val="en-GB"/>
        </w:rPr>
        <w:t xml:space="preserve"> </w:t>
      </w:r>
      <w:r w:rsidR="006D09F9">
        <w:rPr>
          <w:rFonts w:ascii="Arial" w:hAnsi="Arial" w:cs="Arial"/>
          <w:lang w:val="en-GB"/>
        </w:rPr>
        <w:t xml:space="preserve">otherwise this </w:t>
      </w:r>
      <w:r w:rsidR="0005381F">
        <w:rPr>
          <w:rFonts w:ascii="Arial" w:hAnsi="Arial" w:cs="Arial"/>
        </w:rPr>
        <w:t xml:space="preserve">land </w:t>
      </w:r>
      <w:r w:rsidR="002F1790">
        <w:rPr>
          <w:rFonts w:ascii="Arial" w:hAnsi="Arial" w:cs="Arial"/>
        </w:rPr>
        <w:t xml:space="preserve">could be </w:t>
      </w:r>
      <w:r w:rsidR="005C3BFA">
        <w:rPr>
          <w:rFonts w:ascii="Arial" w:hAnsi="Arial" w:cs="Arial"/>
        </w:rPr>
        <w:t>developed with other uses</w:t>
      </w:r>
      <w:r w:rsidR="0005381F">
        <w:rPr>
          <w:rFonts w:ascii="Arial" w:hAnsi="Arial" w:cs="Arial"/>
        </w:rPr>
        <w:t>,</w:t>
      </w:r>
      <w:r w:rsidR="002F1790">
        <w:rPr>
          <w:rFonts w:ascii="Arial" w:hAnsi="Arial" w:cs="Arial"/>
        </w:rPr>
        <w:t xml:space="preserve"> </w:t>
      </w:r>
      <w:r w:rsidR="0005381F">
        <w:rPr>
          <w:rFonts w:ascii="Arial" w:hAnsi="Arial" w:cs="Arial"/>
        </w:rPr>
        <w:t>jeopardizing the</w:t>
      </w:r>
      <w:r w:rsidR="00060609">
        <w:rPr>
          <w:rFonts w:ascii="Arial" w:hAnsi="Arial" w:cs="Arial"/>
        </w:rPr>
        <w:t>ir</w:t>
      </w:r>
      <w:r w:rsidR="005C3BFA">
        <w:rPr>
          <w:rFonts w:ascii="Arial" w:hAnsi="Arial" w:cs="Arial"/>
        </w:rPr>
        <w:t xml:space="preserve"> </w:t>
      </w:r>
      <w:r w:rsidR="00060609">
        <w:rPr>
          <w:rFonts w:ascii="Arial" w:hAnsi="Arial" w:cs="Arial"/>
        </w:rPr>
        <w:t>delivery</w:t>
      </w:r>
      <w:r w:rsidR="005C3BFA" w:rsidRPr="00241633">
        <w:rPr>
          <w:rFonts w:ascii="Arial" w:hAnsi="Arial" w:cs="Arial"/>
        </w:rPr>
        <w:t>.</w:t>
      </w:r>
      <w:r w:rsidR="002F1790">
        <w:rPr>
          <w:rFonts w:ascii="Arial" w:hAnsi="Arial" w:cs="Arial"/>
        </w:rPr>
        <w:t xml:space="preserve"> </w:t>
      </w:r>
      <w:r w:rsidR="0005381F">
        <w:rPr>
          <w:rFonts w:ascii="Arial" w:hAnsi="Arial" w:cs="Arial"/>
        </w:rPr>
        <w:t>The BCCS also assumes that local plans will d</w:t>
      </w:r>
      <w:r w:rsidR="002F1790">
        <w:rPr>
          <w:rFonts w:ascii="Arial" w:hAnsi="Arial" w:cs="Arial"/>
        </w:rPr>
        <w:t xml:space="preserve">eliver the </w:t>
      </w:r>
      <w:r w:rsidR="0005381F">
        <w:rPr>
          <w:rFonts w:ascii="Arial" w:hAnsi="Arial" w:cs="Arial"/>
        </w:rPr>
        <w:t xml:space="preserve">new </w:t>
      </w:r>
      <w:r w:rsidR="002F1790">
        <w:rPr>
          <w:rFonts w:ascii="Arial" w:hAnsi="Arial" w:cs="Arial"/>
        </w:rPr>
        <w:t xml:space="preserve">waste management </w:t>
      </w:r>
      <w:r w:rsidR="0005381F">
        <w:rPr>
          <w:rFonts w:ascii="Arial" w:hAnsi="Arial" w:cs="Arial"/>
        </w:rPr>
        <w:t xml:space="preserve">capacity needed to meet the </w:t>
      </w:r>
      <w:r w:rsidR="002F1790">
        <w:rPr>
          <w:rFonts w:ascii="Arial" w:hAnsi="Arial" w:cs="Arial"/>
        </w:rPr>
        <w:t>targets in the BCCS and identify sites where mineral extraction can take place.</w:t>
      </w:r>
      <w:r w:rsidR="005C3BFA">
        <w:rPr>
          <w:rFonts w:ascii="Arial" w:hAnsi="Arial" w:cs="Arial"/>
        </w:rPr>
        <w:t xml:space="preserve"> </w:t>
      </w:r>
      <w:r w:rsidR="00060609">
        <w:rPr>
          <w:rFonts w:ascii="Arial" w:hAnsi="Arial" w:cs="Arial"/>
        </w:rPr>
        <w:t>E</w:t>
      </w:r>
      <w:r w:rsidR="0005381F">
        <w:rPr>
          <w:rFonts w:ascii="Arial" w:hAnsi="Arial" w:cs="Arial"/>
        </w:rPr>
        <w:t>vidence</w:t>
      </w:r>
      <w:r w:rsidR="00E26F47" w:rsidRPr="004856D0">
        <w:rPr>
          <w:rFonts w:ascii="Arial" w:hAnsi="Arial" w:cs="Arial"/>
          <w:lang w:val="en-GB"/>
        </w:rPr>
        <w:t xml:space="preserve"> </w:t>
      </w:r>
      <w:r w:rsidR="00060609">
        <w:rPr>
          <w:rFonts w:ascii="Arial" w:hAnsi="Arial" w:cs="Arial"/>
          <w:lang w:val="en-GB"/>
        </w:rPr>
        <w:t>on</w:t>
      </w:r>
      <w:r w:rsidR="00E26F47" w:rsidRPr="004856D0">
        <w:rPr>
          <w:rFonts w:ascii="Arial" w:hAnsi="Arial" w:cs="Arial"/>
          <w:lang w:val="en-GB"/>
        </w:rPr>
        <w:t xml:space="preserve"> the </w:t>
      </w:r>
      <w:r w:rsidR="0005381F">
        <w:rPr>
          <w:rFonts w:ascii="Arial" w:hAnsi="Arial" w:cs="Arial"/>
          <w:lang w:val="en-GB"/>
        </w:rPr>
        <w:t>health</w:t>
      </w:r>
      <w:r w:rsidR="00E26F47" w:rsidRPr="004856D0">
        <w:rPr>
          <w:rFonts w:ascii="Arial" w:hAnsi="Arial" w:cs="Arial"/>
          <w:lang w:val="en-GB"/>
        </w:rPr>
        <w:t xml:space="preserve"> of Walsall Town Centre also suggests that the levels of retail, office and leisure development</w:t>
      </w:r>
      <w:r w:rsidR="00500B65">
        <w:rPr>
          <w:rFonts w:ascii="Arial" w:hAnsi="Arial" w:cs="Arial"/>
          <w:lang w:val="en-GB"/>
        </w:rPr>
        <w:t xml:space="preserve"> proposed in the BCCS</w:t>
      </w:r>
      <w:r w:rsidR="00E26F47" w:rsidRPr="004856D0">
        <w:rPr>
          <w:rFonts w:ascii="Arial" w:hAnsi="Arial" w:cs="Arial"/>
          <w:lang w:val="en-GB"/>
        </w:rPr>
        <w:t xml:space="preserve"> will not be achieved without </w:t>
      </w:r>
      <w:r w:rsidR="002A09C3" w:rsidRPr="004856D0">
        <w:rPr>
          <w:rFonts w:ascii="Arial" w:hAnsi="Arial" w:cs="Arial"/>
          <w:lang w:val="en-GB"/>
        </w:rPr>
        <w:t>a</w:t>
      </w:r>
      <w:r w:rsidR="00E26F47" w:rsidRPr="004856D0">
        <w:rPr>
          <w:rFonts w:ascii="Arial" w:hAnsi="Arial" w:cs="Arial"/>
          <w:lang w:val="en-GB"/>
        </w:rPr>
        <w:t xml:space="preserve"> strategy </w:t>
      </w:r>
      <w:r w:rsidR="002A09C3" w:rsidRPr="004856D0">
        <w:rPr>
          <w:rFonts w:ascii="Arial" w:hAnsi="Arial" w:cs="Arial"/>
          <w:lang w:val="en-GB"/>
        </w:rPr>
        <w:t>for regeneration and investment</w:t>
      </w:r>
      <w:r w:rsidR="00500B65">
        <w:rPr>
          <w:rFonts w:ascii="Arial" w:hAnsi="Arial" w:cs="Arial"/>
          <w:lang w:val="en-GB"/>
        </w:rPr>
        <w:t xml:space="preserve"> in the strategic centre</w:t>
      </w:r>
      <w:r w:rsidR="002A09C3" w:rsidRPr="004856D0">
        <w:rPr>
          <w:rFonts w:ascii="Arial" w:hAnsi="Arial" w:cs="Arial"/>
          <w:lang w:val="en-GB"/>
        </w:rPr>
        <w:t>.</w:t>
      </w:r>
      <w:r w:rsidR="00E26F47" w:rsidRPr="004856D0">
        <w:rPr>
          <w:rFonts w:ascii="Arial" w:hAnsi="Arial" w:cs="Arial"/>
          <w:lang w:val="en-GB"/>
        </w:rPr>
        <w:t xml:space="preserve"> </w:t>
      </w:r>
    </w:p>
    <w:p w:rsidR="00B917DC" w:rsidRDefault="00B917DC" w:rsidP="00B917DC">
      <w:pPr>
        <w:spacing w:line="360" w:lineRule="auto"/>
        <w:ind w:left="720" w:hanging="720"/>
        <w:jc w:val="both"/>
        <w:rPr>
          <w:rFonts w:ascii="Arial" w:hAnsi="Arial" w:cs="Arial"/>
          <w:lang w:val="en-GB"/>
        </w:rPr>
      </w:pPr>
    </w:p>
    <w:p w:rsidR="00E26F47" w:rsidRDefault="00B917DC" w:rsidP="00B917DC">
      <w:pPr>
        <w:spacing w:line="360" w:lineRule="auto"/>
        <w:ind w:left="720" w:hanging="720"/>
        <w:jc w:val="both"/>
        <w:rPr>
          <w:rFonts w:ascii="Arial" w:hAnsi="Arial" w:cs="Arial"/>
          <w:lang w:val="en-GB"/>
        </w:rPr>
      </w:pPr>
      <w:r>
        <w:rPr>
          <w:rFonts w:ascii="Arial" w:hAnsi="Arial" w:cs="Arial"/>
          <w:lang w:val="en-GB"/>
        </w:rPr>
        <w:t>5.6.</w:t>
      </w:r>
      <w:r w:rsidR="006D09F9">
        <w:rPr>
          <w:rFonts w:ascii="Arial" w:hAnsi="Arial" w:cs="Arial"/>
          <w:lang w:val="en-GB"/>
        </w:rPr>
        <w:t>10</w:t>
      </w:r>
      <w:r>
        <w:rPr>
          <w:rFonts w:ascii="Arial" w:hAnsi="Arial" w:cs="Arial"/>
          <w:lang w:val="en-GB"/>
        </w:rPr>
        <w:tab/>
      </w:r>
      <w:r w:rsidR="004B018F">
        <w:rPr>
          <w:rFonts w:ascii="Arial" w:hAnsi="Arial" w:cs="Arial"/>
          <w:lang w:val="en-GB"/>
        </w:rPr>
        <w:t>W</w:t>
      </w:r>
      <w:r w:rsidR="000811C4">
        <w:rPr>
          <w:rFonts w:ascii="Arial" w:hAnsi="Arial" w:cs="Arial"/>
          <w:lang w:val="en-GB"/>
        </w:rPr>
        <w:t>ithout</w:t>
      </w:r>
      <w:r w:rsidR="00E26F47">
        <w:rPr>
          <w:rFonts w:ascii="Arial" w:hAnsi="Arial" w:cs="Arial"/>
          <w:lang w:val="en-GB"/>
        </w:rPr>
        <w:t xml:space="preserve"> the </w:t>
      </w:r>
      <w:r>
        <w:rPr>
          <w:rFonts w:ascii="Arial" w:hAnsi="Arial" w:cs="Arial"/>
          <w:lang w:val="en-GB"/>
        </w:rPr>
        <w:t xml:space="preserve">SAD and AAP, </w:t>
      </w:r>
      <w:r w:rsidR="004B018F">
        <w:rPr>
          <w:rFonts w:ascii="Arial" w:hAnsi="Arial" w:cs="Arial"/>
          <w:lang w:val="en-GB"/>
        </w:rPr>
        <w:t>economic</w:t>
      </w:r>
      <w:r>
        <w:rPr>
          <w:rFonts w:ascii="Arial" w:hAnsi="Arial" w:cs="Arial"/>
          <w:lang w:val="en-GB"/>
        </w:rPr>
        <w:t xml:space="preserve"> conditions </w:t>
      </w:r>
      <w:r w:rsidR="00500B65">
        <w:rPr>
          <w:rFonts w:ascii="Arial" w:hAnsi="Arial" w:cs="Arial"/>
          <w:lang w:val="en-GB"/>
        </w:rPr>
        <w:t xml:space="preserve">therefore </w:t>
      </w:r>
      <w:r>
        <w:rPr>
          <w:rFonts w:ascii="Arial" w:hAnsi="Arial" w:cs="Arial"/>
          <w:lang w:val="en-GB"/>
        </w:rPr>
        <w:t>are likely to evolve in the following ways</w:t>
      </w:r>
      <w:r w:rsidR="00E26F47">
        <w:rPr>
          <w:rFonts w:ascii="Arial" w:hAnsi="Arial" w:cs="Arial"/>
          <w:lang w:val="en-GB"/>
        </w:rPr>
        <w:t>:</w:t>
      </w:r>
    </w:p>
    <w:p w:rsidR="00E26F47" w:rsidRDefault="00E26F47" w:rsidP="00E26F47">
      <w:pPr>
        <w:spacing w:line="360" w:lineRule="auto"/>
        <w:jc w:val="both"/>
        <w:rPr>
          <w:rFonts w:ascii="Arial" w:hAnsi="Arial" w:cs="Arial"/>
          <w:lang w:val="en-GB"/>
        </w:rPr>
      </w:pPr>
    </w:p>
    <w:p w:rsidR="00E26F47" w:rsidRPr="002A09C3" w:rsidRDefault="00D93590" w:rsidP="001743B2">
      <w:pPr>
        <w:pStyle w:val="ListParagraph"/>
        <w:numPr>
          <w:ilvl w:val="0"/>
          <w:numId w:val="89"/>
        </w:numPr>
        <w:spacing w:line="360" w:lineRule="auto"/>
        <w:contextualSpacing/>
        <w:jc w:val="both"/>
        <w:rPr>
          <w:rFonts w:ascii="Arial" w:hAnsi="Arial" w:cs="Arial"/>
        </w:rPr>
      </w:pPr>
      <w:r>
        <w:rPr>
          <w:rFonts w:ascii="Arial" w:hAnsi="Arial" w:cs="Arial"/>
        </w:rPr>
        <w:t>The supply of “readily available” employment land in Walsall is likely to decrease further, leading to further decline in the local economy, as local businesses will close or relocate elsewhere if they are unable to find suitable sites in the borough to accommodate expansion plans</w:t>
      </w:r>
      <w:r w:rsidR="00E26F47">
        <w:rPr>
          <w:rFonts w:ascii="Arial" w:hAnsi="Arial" w:cs="Arial"/>
          <w:lang w:val="en-GB"/>
        </w:rPr>
        <w:t>;</w:t>
      </w:r>
      <w:r w:rsidR="00E26F47" w:rsidRPr="00FA6E02">
        <w:rPr>
          <w:rFonts w:ascii="Arial" w:hAnsi="Arial" w:cs="Arial"/>
          <w:lang w:val="en-GB"/>
        </w:rPr>
        <w:t xml:space="preserve"> </w:t>
      </w:r>
    </w:p>
    <w:p w:rsidR="002A09C3" w:rsidRPr="00986D52" w:rsidRDefault="002A09C3" w:rsidP="004856D0">
      <w:pPr>
        <w:pStyle w:val="ListParagraph"/>
        <w:spacing w:line="360" w:lineRule="auto"/>
        <w:contextualSpacing/>
        <w:jc w:val="both"/>
        <w:rPr>
          <w:rFonts w:ascii="Arial" w:hAnsi="Arial" w:cs="Arial"/>
        </w:rPr>
      </w:pPr>
    </w:p>
    <w:p w:rsidR="00E26F47" w:rsidRDefault="00D93590" w:rsidP="001743B2">
      <w:pPr>
        <w:pStyle w:val="ListParagraph"/>
        <w:numPr>
          <w:ilvl w:val="0"/>
          <w:numId w:val="89"/>
        </w:numPr>
        <w:spacing w:line="360" w:lineRule="auto"/>
        <w:contextualSpacing/>
        <w:jc w:val="both"/>
        <w:rPr>
          <w:rFonts w:ascii="Arial" w:hAnsi="Arial" w:cs="Arial"/>
        </w:rPr>
      </w:pPr>
      <w:r>
        <w:rPr>
          <w:rFonts w:ascii="Arial" w:hAnsi="Arial" w:cs="Arial"/>
        </w:rPr>
        <w:t>Without</w:t>
      </w:r>
      <w:r w:rsidR="004856D0">
        <w:rPr>
          <w:rFonts w:ascii="Arial" w:hAnsi="Arial" w:cs="Arial"/>
        </w:rPr>
        <w:t xml:space="preserve"> a strategy to bring forward </w:t>
      </w:r>
      <w:r>
        <w:rPr>
          <w:rFonts w:ascii="Arial" w:hAnsi="Arial" w:cs="Arial"/>
        </w:rPr>
        <w:t>new employment sites in Walsall</w:t>
      </w:r>
      <w:r w:rsidR="004856D0">
        <w:rPr>
          <w:rFonts w:ascii="Arial" w:hAnsi="Arial" w:cs="Arial"/>
        </w:rPr>
        <w:t xml:space="preserve">, </w:t>
      </w:r>
      <w:r>
        <w:rPr>
          <w:rFonts w:ascii="Arial" w:hAnsi="Arial" w:cs="Arial"/>
        </w:rPr>
        <w:t>genuine opportunities for inward economic investment are likely to be lost, due to comp</w:t>
      </w:r>
      <w:r w:rsidR="004856D0">
        <w:rPr>
          <w:rFonts w:ascii="Arial" w:hAnsi="Arial" w:cs="Arial"/>
        </w:rPr>
        <w:t>eti</w:t>
      </w:r>
      <w:r>
        <w:rPr>
          <w:rFonts w:ascii="Arial" w:hAnsi="Arial" w:cs="Arial"/>
        </w:rPr>
        <w:t>tion from other</w:t>
      </w:r>
      <w:r w:rsidR="00102EB3">
        <w:rPr>
          <w:rFonts w:ascii="Arial" w:hAnsi="Arial" w:cs="Arial"/>
        </w:rPr>
        <w:t xml:space="preserve"> proposed</w:t>
      </w:r>
      <w:r>
        <w:rPr>
          <w:rFonts w:ascii="Arial" w:hAnsi="Arial" w:cs="Arial"/>
        </w:rPr>
        <w:t xml:space="preserve"> land uses (whether or not they are actually developed) and land ownership constraints</w:t>
      </w:r>
      <w:r w:rsidR="00B03D16">
        <w:rPr>
          <w:rFonts w:ascii="Arial" w:hAnsi="Arial" w:cs="Arial"/>
        </w:rPr>
        <w:t xml:space="preserve"> – the pressure to redevelop with housing would increase if Walsall was unable to demonstrate a five-year supply of housing land</w:t>
      </w:r>
      <w:r w:rsidR="00E26F47">
        <w:rPr>
          <w:rFonts w:ascii="Arial" w:hAnsi="Arial" w:cs="Arial"/>
        </w:rPr>
        <w:t>;</w:t>
      </w:r>
    </w:p>
    <w:p w:rsidR="004856D0" w:rsidRDefault="004856D0" w:rsidP="004856D0">
      <w:pPr>
        <w:pStyle w:val="ListParagraph"/>
        <w:rPr>
          <w:rFonts w:ascii="Arial" w:hAnsi="Arial" w:cs="Arial"/>
        </w:rPr>
      </w:pPr>
    </w:p>
    <w:p w:rsidR="00E26F47" w:rsidRDefault="00D93590" w:rsidP="001743B2">
      <w:pPr>
        <w:pStyle w:val="ListParagraph"/>
        <w:numPr>
          <w:ilvl w:val="0"/>
          <w:numId w:val="89"/>
        </w:numPr>
        <w:spacing w:line="360" w:lineRule="auto"/>
        <w:contextualSpacing/>
        <w:jc w:val="both"/>
        <w:rPr>
          <w:rFonts w:ascii="Arial" w:hAnsi="Arial" w:cs="Arial"/>
        </w:rPr>
      </w:pPr>
      <w:r>
        <w:rPr>
          <w:rFonts w:ascii="Arial" w:hAnsi="Arial" w:cs="Arial"/>
        </w:rPr>
        <w:t>D</w:t>
      </w:r>
      <w:r w:rsidR="00E26F47">
        <w:rPr>
          <w:rFonts w:ascii="Arial" w:hAnsi="Arial" w:cs="Arial"/>
        </w:rPr>
        <w:t xml:space="preserve">ifficult employment sites, such as sites affected by contamination and mining legacy issues, are </w:t>
      </w:r>
      <w:r w:rsidR="00102EB3">
        <w:rPr>
          <w:rFonts w:ascii="Arial" w:hAnsi="Arial" w:cs="Arial"/>
        </w:rPr>
        <w:t xml:space="preserve">more </w:t>
      </w:r>
      <w:r w:rsidR="00E26F47">
        <w:rPr>
          <w:rFonts w:ascii="Arial" w:hAnsi="Arial" w:cs="Arial"/>
        </w:rPr>
        <w:t>likely to</w:t>
      </w:r>
      <w:r w:rsidR="006D09F9">
        <w:rPr>
          <w:rFonts w:ascii="Arial" w:hAnsi="Arial" w:cs="Arial"/>
        </w:rPr>
        <w:t xml:space="preserve"> remain vacant and derelict, or may </w:t>
      </w:r>
      <w:r w:rsidR="00E26F47">
        <w:rPr>
          <w:rFonts w:ascii="Arial" w:hAnsi="Arial" w:cs="Arial"/>
        </w:rPr>
        <w:t xml:space="preserve">be developed for </w:t>
      </w:r>
      <w:r w:rsidR="008B4729">
        <w:rPr>
          <w:rFonts w:ascii="Arial" w:hAnsi="Arial" w:cs="Arial"/>
        </w:rPr>
        <w:t xml:space="preserve">uses not consistent with the BCCS spatial strategy, </w:t>
      </w:r>
      <w:r w:rsidR="00102EB3">
        <w:rPr>
          <w:rFonts w:ascii="Arial" w:hAnsi="Arial" w:cs="Arial"/>
        </w:rPr>
        <w:t xml:space="preserve">which could </w:t>
      </w:r>
      <w:r w:rsidR="008B4729">
        <w:rPr>
          <w:rFonts w:ascii="Arial" w:hAnsi="Arial" w:cs="Arial"/>
        </w:rPr>
        <w:t>divert investment away from the Town Centre;</w:t>
      </w:r>
    </w:p>
    <w:p w:rsidR="004856D0" w:rsidRDefault="004856D0" w:rsidP="004856D0">
      <w:pPr>
        <w:pStyle w:val="ListParagraph"/>
        <w:rPr>
          <w:rFonts w:ascii="Arial" w:hAnsi="Arial" w:cs="Arial"/>
        </w:rPr>
      </w:pPr>
    </w:p>
    <w:p w:rsidR="003674C4" w:rsidRDefault="00E26F47" w:rsidP="001743B2">
      <w:pPr>
        <w:pStyle w:val="ListParagraph"/>
        <w:numPr>
          <w:ilvl w:val="0"/>
          <w:numId w:val="89"/>
        </w:numPr>
        <w:spacing w:line="360" w:lineRule="auto"/>
        <w:contextualSpacing/>
        <w:jc w:val="both"/>
        <w:rPr>
          <w:rFonts w:ascii="Arial" w:hAnsi="Arial" w:cs="Arial"/>
        </w:rPr>
      </w:pPr>
      <w:r w:rsidRPr="008F14FC">
        <w:rPr>
          <w:rFonts w:ascii="Arial" w:hAnsi="Arial" w:cs="Arial"/>
        </w:rPr>
        <w:t xml:space="preserve">The Town Centre </w:t>
      </w:r>
      <w:r w:rsidR="00102EB3">
        <w:rPr>
          <w:rFonts w:ascii="Arial" w:hAnsi="Arial" w:cs="Arial"/>
        </w:rPr>
        <w:t xml:space="preserve">will probably continue </w:t>
      </w:r>
      <w:r w:rsidR="008B4729">
        <w:rPr>
          <w:rFonts w:ascii="Arial" w:hAnsi="Arial" w:cs="Arial"/>
        </w:rPr>
        <w:t>to decline</w:t>
      </w:r>
      <w:r w:rsidR="00D93590">
        <w:rPr>
          <w:rFonts w:ascii="Arial" w:hAnsi="Arial" w:cs="Arial"/>
        </w:rPr>
        <w:t>,</w:t>
      </w:r>
      <w:r w:rsidR="008B4729">
        <w:rPr>
          <w:rFonts w:ascii="Arial" w:hAnsi="Arial" w:cs="Arial"/>
        </w:rPr>
        <w:t xml:space="preserve"> </w:t>
      </w:r>
      <w:r w:rsidR="00D93590">
        <w:rPr>
          <w:rFonts w:ascii="Arial" w:hAnsi="Arial" w:cs="Arial"/>
        </w:rPr>
        <w:t>and aspirations for</w:t>
      </w:r>
      <w:r w:rsidR="008B4729">
        <w:rPr>
          <w:rFonts w:ascii="Arial" w:hAnsi="Arial" w:cs="Arial"/>
        </w:rPr>
        <w:t xml:space="preserve"> the regeneration of the centre</w:t>
      </w:r>
      <w:r w:rsidR="00D93590">
        <w:rPr>
          <w:rFonts w:ascii="Arial" w:hAnsi="Arial" w:cs="Arial"/>
        </w:rPr>
        <w:t xml:space="preserve"> </w:t>
      </w:r>
      <w:r w:rsidR="00102EB3">
        <w:rPr>
          <w:rFonts w:ascii="Arial" w:hAnsi="Arial" w:cs="Arial"/>
        </w:rPr>
        <w:t>are unlikely to</w:t>
      </w:r>
      <w:r w:rsidR="00D93590">
        <w:rPr>
          <w:rFonts w:ascii="Arial" w:hAnsi="Arial" w:cs="Arial"/>
        </w:rPr>
        <w:t xml:space="preserve"> be achieved, because development is likely to take place in a piecemeal manner and </w:t>
      </w:r>
      <w:r w:rsidR="00C67C57">
        <w:rPr>
          <w:rFonts w:ascii="Arial" w:hAnsi="Arial" w:cs="Arial"/>
        </w:rPr>
        <w:t>will not necessary deliver the retail and office requirements of the BCCS or address gaps in the provision of amenities in the centre</w:t>
      </w:r>
      <w:r w:rsidR="003674C4">
        <w:rPr>
          <w:rFonts w:ascii="Arial" w:hAnsi="Arial" w:cs="Arial"/>
        </w:rPr>
        <w:t>;</w:t>
      </w:r>
    </w:p>
    <w:p w:rsidR="003674C4" w:rsidRDefault="003674C4" w:rsidP="003674C4">
      <w:pPr>
        <w:pStyle w:val="ListParagraph"/>
        <w:rPr>
          <w:rFonts w:ascii="Arial" w:hAnsi="Arial" w:cs="Arial"/>
        </w:rPr>
      </w:pPr>
    </w:p>
    <w:p w:rsidR="00D629EA" w:rsidRDefault="003674C4" w:rsidP="001743B2">
      <w:pPr>
        <w:pStyle w:val="ListParagraph"/>
        <w:numPr>
          <w:ilvl w:val="0"/>
          <w:numId w:val="89"/>
        </w:numPr>
        <w:spacing w:line="360" w:lineRule="auto"/>
        <w:contextualSpacing/>
        <w:jc w:val="both"/>
        <w:rPr>
          <w:rFonts w:ascii="Arial" w:hAnsi="Arial" w:cs="Arial"/>
        </w:rPr>
      </w:pPr>
      <w:r>
        <w:rPr>
          <w:rFonts w:ascii="Arial" w:hAnsi="Arial" w:cs="Arial"/>
        </w:rPr>
        <w:t>Any major “town centre” development that does take place in Walsall is more likely to be in edge-of-centre and out-of-centre loc</w:t>
      </w:r>
      <w:r w:rsidR="00102EB3">
        <w:rPr>
          <w:rFonts w:ascii="Arial" w:hAnsi="Arial" w:cs="Arial"/>
        </w:rPr>
        <w:t>ations than in the Town Centre, causing further harm to strategic centre, resulting in</w:t>
      </w:r>
      <w:r>
        <w:rPr>
          <w:rFonts w:ascii="Arial" w:hAnsi="Arial" w:cs="Arial"/>
        </w:rPr>
        <w:t xml:space="preserve"> further increases in traffic emissions</w:t>
      </w:r>
      <w:r w:rsidR="00102EB3">
        <w:rPr>
          <w:rFonts w:ascii="Arial" w:hAnsi="Arial" w:cs="Arial"/>
        </w:rPr>
        <w:t>,</w:t>
      </w:r>
      <w:r>
        <w:rPr>
          <w:rFonts w:ascii="Arial" w:hAnsi="Arial" w:cs="Arial"/>
        </w:rPr>
        <w:t xml:space="preserve"> and</w:t>
      </w:r>
      <w:r w:rsidR="00102EB3">
        <w:rPr>
          <w:rFonts w:ascii="Arial" w:hAnsi="Arial" w:cs="Arial"/>
        </w:rPr>
        <w:t xml:space="preserve"> potentially also</w:t>
      </w:r>
      <w:r>
        <w:rPr>
          <w:rFonts w:ascii="Arial" w:hAnsi="Arial" w:cs="Arial"/>
        </w:rPr>
        <w:t xml:space="preserve"> excluding those who do not have access to a car</w:t>
      </w:r>
      <w:r w:rsidR="00E26F47">
        <w:rPr>
          <w:rFonts w:ascii="Arial" w:hAnsi="Arial" w:cs="Arial"/>
        </w:rPr>
        <w:t>;</w:t>
      </w:r>
    </w:p>
    <w:p w:rsidR="00D629EA" w:rsidRDefault="00D629EA" w:rsidP="00D629EA">
      <w:pPr>
        <w:pStyle w:val="ListParagraph"/>
        <w:rPr>
          <w:rFonts w:ascii="Arial" w:hAnsi="Arial" w:cs="Arial"/>
          <w:lang w:val="en-GB"/>
        </w:rPr>
      </w:pPr>
    </w:p>
    <w:p w:rsidR="00E903C7" w:rsidRPr="00E903C7" w:rsidRDefault="003674C4" w:rsidP="001743B2">
      <w:pPr>
        <w:pStyle w:val="ListParagraph"/>
        <w:numPr>
          <w:ilvl w:val="0"/>
          <w:numId w:val="89"/>
        </w:numPr>
        <w:spacing w:line="360" w:lineRule="auto"/>
        <w:contextualSpacing/>
        <w:jc w:val="both"/>
        <w:rPr>
          <w:rFonts w:ascii="Arial" w:hAnsi="Arial" w:cs="Arial"/>
          <w:lang w:val="en-GB"/>
        </w:rPr>
      </w:pPr>
      <w:r w:rsidRPr="00E903C7">
        <w:rPr>
          <w:rFonts w:ascii="Arial" w:hAnsi="Arial" w:cs="Arial"/>
          <w:lang w:val="en-GB"/>
        </w:rPr>
        <w:t>Planned improvements to transport infrastructure in the</w:t>
      </w:r>
      <w:r w:rsidR="00D93590" w:rsidRPr="00E903C7">
        <w:rPr>
          <w:rFonts w:ascii="Arial" w:hAnsi="Arial" w:cs="Arial"/>
          <w:lang w:val="en-GB"/>
        </w:rPr>
        <w:t xml:space="preserve"> Town Centre</w:t>
      </w:r>
      <w:r w:rsidR="00E903C7" w:rsidRPr="00E903C7">
        <w:rPr>
          <w:rFonts w:ascii="Arial" w:hAnsi="Arial" w:cs="Arial"/>
          <w:lang w:val="en-GB"/>
        </w:rPr>
        <w:t xml:space="preserve"> and elsewhere in the borough could be compromise</w:t>
      </w:r>
      <w:r w:rsidR="002F1790">
        <w:rPr>
          <w:rFonts w:ascii="Arial" w:hAnsi="Arial" w:cs="Arial"/>
          <w:lang w:val="en-GB"/>
        </w:rPr>
        <w:t xml:space="preserve">d </w:t>
      </w:r>
      <w:r w:rsidR="00D67C60">
        <w:rPr>
          <w:rFonts w:ascii="Arial" w:hAnsi="Arial" w:cs="Arial"/>
          <w:lang w:val="en-GB"/>
        </w:rPr>
        <w:t xml:space="preserve">by </w:t>
      </w:r>
      <w:r w:rsidR="002F1790">
        <w:rPr>
          <w:rFonts w:ascii="Arial" w:hAnsi="Arial" w:cs="Arial"/>
          <w:lang w:val="en-GB"/>
        </w:rPr>
        <w:t>other development on land needed for these projects</w:t>
      </w:r>
      <w:r w:rsidR="00E903C7" w:rsidRPr="00E903C7">
        <w:rPr>
          <w:rFonts w:ascii="Arial" w:hAnsi="Arial" w:cs="Arial"/>
          <w:lang w:val="en-GB"/>
        </w:rPr>
        <w:t>,</w:t>
      </w:r>
      <w:r w:rsidR="00E903C7">
        <w:rPr>
          <w:rFonts w:ascii="Arial" w:hAnsi="Arial" w:cs="Arial"/>
          <w:lang w:val="en-GB"/>
        </w:rPr>
        <w:t xml:space="preserve"> which would have further impacts on the boro</w:t>
      </w:r>
      <w:r w:rsidR="007B7903">
        <w:rPr>
          <w:rFonts w:ascii="Arial" w:hAnsi="Arial" w:cs="Arial"/>
          <w:lang w:val="en-GB"/>
        </w:rPr>
        <w:t xml:space="preserve">ugh’s economic competitiveness and will not improve current air quality problems, </w:t>
      </w:r>
      <w:r w:rsidR="00E903C7">
        <w:rPr>
          <w:rFonts w:ascii="Arial" w:hAnsi="Arial" w:cs="Arial"/>
          <w:lang w:val="en-GB"/>
        </w:rPr>
        <w:t xml:space="preserve">as opportunities to </w:t>
      </w:r>
      <w:r w:rsidR="002F1790">
        <w:rPr>
          <w:rFonts w:ascii="Arial" w:hAnsi="Arial" w:cs="Arial"/>
          <w:lang w:val="en-GB"/>
        </w:rPr>
        <w:t>reduce congestion</w:t>
      </w:r>
      <w:r w:rsidR="007B7903">
        <w:rPr>
          <w:rFonts w:ascii="Arial" w:hAnsi="Arial" w:cs="Arial"/>
          <w:lang w:val="en-GB"/>
        </w:rPr>
        <w:t>, improve bus circulation</w:t>
      </w:r>
      <w:r w:rsidR="002F1790">
        <w:rPr>
          <w:rFonts w:ascii="Arial" w:hAnsi="Arial" w:cs="Arial"/>
          <w:lang w:val="en-GB"/>
        </w:rPr>
        <w:t xml:space="preserve"> and </w:t>
      </w:r>
      <w:r w:rsidR="00E903C7">
        <w:rPr>
          <w:rFonts w:ascii="Arial" w:hAnsi="Arial" w:cs="Arial"/>
          <w:lang w:val="en-GB"/>
        </w:rPr>
        <w:t xml:space="preserve">improve </w:t>
      </w:r>
      <w:r w:rsidR="00E903C7" w:rsidRPr="00E903C7">
        <w:rPr>
          <w:rFonts w:ascii="Arial" w:hAnsi="Arial" w:cs="Arial"/>
        </w:rPr>
        <w:t>connections to other areas</w:t>
      </w:r>
      <w:r w:rsidR="00E903C7">
        <w:rPr>
          <w:rFonts w:ascii="Arial" w:hAnsi="Arial" w:cs="Arial"/>
        </w:rPr>
        <w:t xml:space="preserve">, including </w:t>
      </w:r>
      <w:r w:rsidR="002F1790">
        <w:rPr>
          <w:rFonts w:ascii="Arial" w:hAnsi="Arial" w:cs="Arial"/>
        </w:rPr>
        <w:t>linkages t</w:t>
      </w:r>
      <w:r w:rsidR="00E903C7" w:rsidRPr="00E903C7">
        <w:rPr>
          <w:rFonts w:ascii="Arial" w:hAnsi="Arial" w:cs="Arial"/>
        </w:rPr>
        <w:t>o the rail freight network</w:t>
      </w:r>
      <w:r w:rsidR="00E903C7">
        <w:rPr>
          <w:rFonts w:ascii="Arial" w:hAnsi="Arial" w:cs="Arial"/>
        </w:rPr>
        <w:t>, would be lost;</w:t>
      </w:r>
    </w:p>
    <w:p w:rsidR="00E903C7" w:rsidRDefault="00E903C7" w:rsidP="00E903C7">
      <w:pPr>
        <w:pStyle w:val="ListParagraph"/>
        <w:rPr>
          <w:rFonts w:ascii="Arial" w:hAnsi="Arial" w:cs="Arial"/>
          <w:lang w:val="en-GB"/>
        </w:rPr>
      </w:pPr>
    </w:p>
    <w:p w:rsidR="00D67C60" w:rsidRDefault="00D67C60" w:rsidP="001743B2">
      <w:pPr>
        <w:pStyle w:val="ListParagraph"/>
        <w:numPr>
          <w:ilvl w:val="0"/>
          <w:numId w:val="89"/>
        </w:numPr>
        <w:spacing w:line="360" w:lineRule="auto"/>
        <w:jc w:val="both"/>
        <w:rPr>
          <w:rFonts w:ascii="Arial" w:hAnsi="Arial" w:cs="Arial"/>
        </w:rPr>
      </w:pPr>
      <w:r>
        <w:rPr>
          <w:rFonts w:ascii="Arial" w:hAnsi="Arial" w:cs="Arial"/>
        </w:rPr>
        <w:t>Employment development could take place on peripheral greenfield sites that are not well connected to existing and planned transport networks, which would undermine the transport strategy in the BCCS, and may affect delivery and viability of projects planned in the BCCS and West Midlands LTP3;</w:t>
      </w:r>
    </w:p>
    <w:p w:rsidR="00D67C60" w:rsidRDefault="00D67C60" w:rsidP="00D67C60">
      <w:pPr>
        <w:pStyle w:val="ListParagraph"/>
        <w:rPr>
          <w:rFonts w:ascii="Arial" w:hAnsi="Arial" w:cs="Arial"/>
        </w:rPr>
      </w:pPr>
    </w:p>
    <w:p w:rsidR="00D50F77" w:rsidRDefault="00D50F77" w:rsidP="001743B2">
      <w:pPr>
        <w:pStyle w:val="ListParagraph"/>
        <w:numPr>
          <w:ilvl w:val="0"/>
          <w:numId w:val="89"/>
        </w:numPr>
        <w:spacing w:line="360" w:lineRule="auto"/>
        <w:jc w:val="both"/>
        <w:rPr>
          <w:rFonts w:ascii="Arial" w:hAnsi="Arial" w:cs="Arial"/>
        </w:rPr>
      </w:pPr>
      <w:r>
        <w:rPr>
          <w:rFonts w:ascii="Arial" w:hAnsi="Arial" w:cs="Arial"/>
        </w:rPr>
        <w:t xml:space="preserve">There is a greater risk that mineral production sites and waste </w:t>
      </w:r>
      <w:r w:rsidRPr="001D085B">
        <w:rPr>
          <w:rFonts w:ascii="Arial" w:hAnsi="Arial" w:cs="Arial"/>
        </w:rPr>
        <w:t xml:space="preserve">management facilities </w:t>
      </w:r>
      <w:r w:rsidR="00E903C7">
        <w:rPr>
          <w:rFonts w:ascii="Arial" w:hAnsi="Arial" w:cs="Arial"/>
        </w:rPr>
        <w:t>w</w:t>
      </w:r>
      <w:r>
        <w:rPr>
          <w:rFonts w:ascii="Arial" w:hAnsi="Arial" w:cs="Arial"/>
        </w:rPr>
        <w:t>ill be compromised by other development on nearby sites, and it is also less likely that any infrastructure lost as a result of this could be replaced within the borough;</w:t>
      </w:r>
      <w:r w:rsidR="00D67C60">
        <w:rPr>
          <w:rFonts w:ascii="Arial" w:hAnsi="Arial" w:cs="Arial"/>
        </w:rPr>
        <w:t xml:space="preserve"> and</w:t>
      </w:r>
    </w:p>
    <w:p w:rsidR="00D50F77" w:rsidRDefault="00D50F77" w:rsidP="00D50F77">
      <w:pPr>
        <w:pStyle w:val="ListParagraph"/>
        <w:spacing w:line="360" w:lineRule="auto"/>
        <w:jc w:val="both"/>
        <w:rPr>
          <w:rFonts w:ascii="Arial" w:hAnsi="Arial" w:cs="Arial"/>
        </w:rPr>
      </w:pPr>
    </w:p>
    <w:p w:rsidR="00D629EA" w:rsidRPr="00D50F77" w:rsidRDefault="009D7976" w:rsidP="001743B2">
      <w:pPr>
        <w:pStyle w:val="ListParagraph"/>
        <w:numPr>
          <w:ilvl w:val="0"/>
          <w:numId w:val="89"/>
        </w:numPr>
        <w:spacing w:line="360" w:lineRule="auto"/>
        <w:jc w:val="both"/>
        <w:rPr>
          <w:rFonts w:ascii="Arial" w:hAnsi="Arial" w:cs="Arial"/>
        </w:rPr>
      </w:pPr>
      <w:r w:rsidRPr="00D50F77">
        <w:rPr>
          <w:rFonts w:ascii="Arial" w:hAnsi="Arial" w:cs="Arial"/>
          <w:lang w:val="en-GB"/>
        </w:rPr>
        <w:lastRenderedPageBreak/>
        <w:t>B</w:t>
      </w:r>
      <w:r w:rsidR="00C04EA9" w:rsidRPr="00D50F77">
        <w:rPr>
          <w:rFonts w:ascii="Arial" w:hAnsi="Arial" w:cs="Arial"/>
          <w:lang w:val="en-GB"/>
        </w:rPr>
        <w:t>usinesses in Walsall are less likely to have access to affordable, renewable, low carbon and decentralised sources of energy, without a plan that identifies suitable locations in the borough for the</w:t>
      </w:r>
      <w:r w:rsidR="00E903C7">
        <w:rPr>
          <w:rFonts w:ascii="Arial" w:hAnsi="Arial" w:cs="Arial"/>
          <w:lang w:val="en-GB"/>
        </w:rPr>
        <w:t xml:space="preserve"> </w:t>
      </w:r>
      <w:r w:rsidR="00C04EA9" w:rsidRPr="00D50F77">
        <w:rPr>
          <w:rFonts w:ascii="Arial" w:hAnsi="Arial" w:cs="Arial"/>
          <w:lang w:val="en-GB"/>
        </w:rPr>
        <w:t>development of these types of infrastructure</w:t>
      </w:r>
      <w:r w:rsidR="00D629EA" w:rsidRPr="00D50F77">
        <w:rPr>
          <w:rFonts w:ascii="Arial" w:hAnsi="Arial" w:cs="Arial"/>
          <w:lang w:val="en-GB"/>
        </w:rPr>
        <w:t>.</w:t>
      </w:r>
    </w:p>
    <w:p w:rsidR="00D629EA" w:rsidRDefault="00D629EA" w:rsidP="00D50F77">
      <w:pPr>
        <w:pStyle w:val="ListParagraph"/>
        <w:spacing w:line="360" w:lineRule="auto"/>
        <w:jc w:val="both"/>
        <w:rPr>
          <w:rFonts w:ascii="Arial" w:hAnsi="Arial" w:cs="Arial"/>
          <w:b/>
          <w:lang w:val="en-GB"/>
        </w:rPr>
      </w:pPr>
    </w:p>
    <w:p w:rsidR="004B018F" w:rsidRPr="00D629EA" w:rsidRDefault="004B018F" w:rsidP="00D629EA">
      <w:pPr>
        <w:pStyle w:val="ListParagraph"/>
        <w:spacing w:line="360" w:lineRule="auto"/>
        <w:contextualSpacing/>
        <w:jc w:val="both"/>
        <w:rPr>
          <w:rFonts w:ascii="Arial" w:hAnsi="Arial" w:cs="Arial"/>
          <w:b/>
          <w:lang w:val="en-GB"/>
        </w:rPr>
      </w:pPr>
      <w:r w:rsidRPr="00D629EA">
        <w:rPr>
          <w:rFonts w:ascii="Arial" w:hAnsi="Arial" w:cs="Arial"/>
          <w:b/>
          <w:lang w:val="en-GB"/>
        </w:rPr>
        <w:t>Likely Evolution of Social Conditions</w:t>
      </w:r>
    </w:p>
    <w:p w:rsidR="00D67C60" w:rsidRDefault="00D67C60" w:rsidP="00D67C60">
      <w:pPr>
        <w:spacing w:line="360" w:lineRule="auto"/>
        <w:jc w:val="both"/>
        <w:rPr>
          <w:rFonts w:ascii="Arial" w:hAnsi="Arial" w:cs="Arial"/>
          <w:lang w:val="en-GB"/>
        </w:rPr>
      </w:pPr>
    </w:p>
    <w:p w:rsidR="00D36256" w:rsidRDefault="00D36256" w:rsidP="00D36256">
      <w:pPr>
        <w:numPr>
          <w:ilvl w:val="2"/>
          <w:numId w:val="99"/>
        </w:numPr>
        <w:spacing w:line="360" w:lineRule="auto"/>
        <w:jc w:val="both"/>
        <w:rPr>
          <w:rFonts w:ascii="Arial" w:hAnsi="Arial" w:cs="Arial"/>
          <w:lang w:val="en-GB"/>
        </w:rPr>
      </w:pPr>
      <w:r w:rsidRPr="00D36256">
        <w:rPr>
          <w:rFonts w:ascii="Arial" w:hAnsi="Arial" w:cs="Arial"/>
          <w:lang w:val="en-GB"/>
        </w:rPr>
        <w:t xml:space="preserve">Although Walsall can currently identify in excess of a five-year housing land supply against the targets set in the BCCS, the sites we can identify are not sufficient to provide the whole of the BCCS requirement to 2026. Therefore, it is expected that local plans, such as the SAD and AAP, will allocate suitable sites to provide the shortfall. If they do not, the shortfall will be met through planning permissions as and when they come forward. If at some time in the future, the Council is unable to demonstrate Walsall has a five-year housing land supply, there will be pressure for development on greenfield sites, as is happening elsewhere. </w:t>
      </w:r>
      <w:r w:rsidR="00A10544">
        <w:rPr>
          <w:rFonts w:ascii="Arial" w:hAnsi="Arial" w:cs="Arial"/>
          <w:lang w:val="en-GB"/>
        </w:rPr>
        <w:t xml:space="preserve">There could also be pressure to develop more </w:t>
      </w:r>
      <w:r w:rsidR="00C707BD">
        <w:rPr>
          <w:rFonts w:ascii="Arial" w:hAnsi="Arial" w:cs="Arial"/>
          <w:lang w:val="en-GB"/>
        </w:rPr>
        <w:t xml:space="preserve">employment land, </w:t>
      </w:r>
      <w:r w:rsidR="00A10544">
        <w:rPr>
          <w:rFonts w:ascii="Arial" w:hAnsi="Arial" w:cs="Arial"/>
          <w:lang w:val="en-GB"/>
        </w:rPr>
        <w:t xml:space="preserve">including </w:t>
      </w:r>
      <w:r w:rsidR="00A20126">
        <w:rPr>
          <w:rFonts w:ascii="Arial" w:hAnsi="Arial" w:cs="Arial"/>
          <w:lang w:val="en-GB"/>
        </w:rPr>
        <w:t>High Quality sites,</w:t>
      </w:r>
      <w:r w:rsidR="00C707BD">
        <w:rPr>
          <w:rFonts w:ascii="Arial" w:hAnsi="Arial" w:cs="Arial"/>
          <w:lang w:val="en-GB"/>
        </w:rPr>
        <w:t xml:space="preserve"> </w:t>
      </w:r>
      <w:r w:rsidR="00A10544">
        <w:rPr>
          <w:rFonts w:ascii="Arial" w:hAnsi="Arial" w:cs="Arial"/>
          <w:lang w:val="en-GB"/>
        </w:rPr>
        <w:t>which is likely to lead to</w:t>
      </w:r>
      <w:r w:rsidR="00C707BD">
        <w:rPr>
          <w:rFonts w:ascii="Arial" w:hAnsi="Arial" w:cs="Arial"/>
          <w:lang w:val="en-GB"/>
        </w:rPr>
        <w:t xml:space="preserve"> closure or relocation of businesses</w:t>
      </w:r>
      <w:r w:rsidR="00A20126">
        <w:rPr>
          <w:rFonts w:ascii="Arial" w:hAnsi="Arial" w:cs="Arial"/>
          <w:lang w:val="en-GB"/>
        </w:rPr>
        <w:t>,</w:t>
      </w:r>
      <w:r w:rsidR="00C707BD">
        <w:rPr>
          <w:rFonts w:ascii="Arial" w:hAnsi="Arial" w:cs="Arial"/>
          <w:lang w:val="en-GB"/>
        </w:rPr>
        <w:t xml:space="preserve"> further loss of jobs</w:t>
      </w:r>
      <w:r w:rsidR="00A20126">
        <w:rPr>
          <w:rFonts w:ascii="Arial" w:hAnsi="Arial" w:cs="Arial"/>
          <w:lang w:val="en-GB"/>
        </w:rPr>
        <w:t>, and further negative effects on communities that depend on these sites as sources of employment</w:t>
      </w:r>
      <w:r w:rsidR="00C707BD">
        <w:rPr>
          <w:rFonts w:ascii="Arial" w:hAnsi="Arial" w:cs="Arial"/>
          <w:lang w:val="en-GB"/>
        </w:rPr>
        <w:t xml:space="preserve">. </w:t>
      </w:r>
      <w:r>
        <w:rPr>
          <w:rFonts w:ascii="Arial" w:hAnsi="Arial" w:cs="Arial"/>
          <w:lang w:val="en-GB"/>
        </w:rPr>
        <w:t>Th</w:t>
      </w:r>
      <w:r w:rsidR="00A20126">
        <w:rPr>
          <w:rFonts w:ascii="Arial" w:hAnsi="Arial" w:cs="Arial"/>
          <w:lang w:val="en-GB"/>
        </w:rPr>
        <w:t xml:space="preserve">e effects of this have not been appraised before, </w:t>
      </w:r>
      <w:r>
        <w:rPr>
          <w:rFonts w:ascii="Arial" w:hAnsi="Arial" w:cs="Arial"/>
          <w:lang w:val="en-GB"/>
        </w:rPr>
        <w:t xml:space="preserve">because the BCCS assumes </w:t>
      </w:r>
      <w:r w:rsidR="00A20126">
        <w:rPr>
          <w:rFonts w:ascii="Arial" w:hAnsi="Arial" w:cs="Arial"/>
          <w:lang w:val="en-GB"/>
        </w:rPr>
        <w:t xml:space="preserve">it is not necessary to develop housing on </w:t>
      </w:r>
      <w:r w:rsidR="00A10544">
        <w:rPr>
          <w:rFonts w:ascii="Arial" w:hAnsi="Arial" w:cs="Arial"/>
          <w:lang w:val="en-GB"/>
        </w:rPr>
        <w:t xml:space="preserve">greenfield land or </w:t>
      </w:r>
      <w:r w:rsidR="00A20126">
        <w:rPr>
          <w:rFonts w:ascii="Arial" w:hAnsi="Arial" w:cs="Arial"/>
          <w:lang w:val="en-GB"/>
        </w:rPr>
        <w:t>High Quality employment land</w:t>
      </w:r>
      <w:r>
        <w:rPr>
          <w:rFonts w:ascii="Arial" w:hAnsi="Arial" w:cs="Arial"/>
          <w:lang w:val="en-GB"/>
        </w:rPr>
        <w:t>.</w:t>
      </w:r>
      <w:r w:rsidRPr="00D36256">
        <w:rPr>
          <w:rFonts w:ascii="Arial" w:hAnsi="Arial" w:cs="Arial"/>
          <w:lang w:val="en-GB"/>
        </w:rPr>
        <w:t xml:space="preserve"> </w:t>
      </w:r>
    </w:p>
    <w:p w:rsidR="00D36256" w:rsidRPr="00D05E12" w:rsidRDefault="00D36256" w:rsidP="00D36256">
      <w:pPr>
        <w:spacing w:line="360" w:lineRule="auto"/>
        <w:ind w:left="720"/>
        <w:jc w:val="both"/>
        <w:rPr>
          <w:rFonts w:ascii="Arial" w:hAnsi="Arial" w:cs="Arial"/>
          <w:lang w:val="en-GB"/>
        </w:rPr>
      </w:pPr>
    </w:p>
    <w:p w:rsidR="00B87271" w:rsidRPr="00ED7EEB" w:rsidRDefault="00A10544" w:rsidP="00B87271">
      <w:pPr>
        <w:numPr>
          <w:ilvl w:val="2"/>
          <w:numId w:val="99"/>
        </w:numPr>
        <w:spacing w:line="360" w:lineRule="auto"/>
        <w:jc w:val="both"/>
        <w:rPr>
          <w:rFonts w:ascii="Arial" w:hAnsi="Arial" w:cs="Arial"/>
          <w:lang w:val="en-GB"/>
        </w:rPr>
      </w:pPr>
      <w:r w:rsidRPr="00ED7EEB">
        <w:rPr>
          <w:rFonts w:ascii="Arial" w:hAnsi="Arial" w:cs="Arial"/>
          <w:lang w:val="en-GB"/>
        </w:rPr>
        <w:t>The BCCS assumes that a proportion of the homes that will be provided will be affordable</w:t>
      </w:r>
      <w:r w:rsidR="00ED7EEB" w:rsidRPr="00ED7EEB">
        <w:rPr>
          <w:rFonts w:ascii="Arial" w:hAnsi="Arial" w:cs="Arial"/>
          <w:lang w:val="en-GB"/>
        </w:rPr>
        <w:t xml:space="preserve">. </w:t>
      </w:r>
      <w:r w:rsidR="00DC1373">
        <w:rPr>
          <w:rFonts w:ascii="Arial" w:hAnsi="Arial" w:cs="Arial"/>
          <w:lang w:val="en-GB"/>
        </w:rPr>
        <w:t>This will be</w:t>
      </w:r>
      <w:r w:rsidR="00ED7EEB" w:rsidRPr="00ED7EEB">
        <w:rPr>
          <w:rFonts w:ascii="Arial" w:hAnsi="Arial" w:cs="Arial"/>
          <w:lang w:val="en-GB"/>
        </w:rPr>
        <w:t xml:space="preserve"> dependent on the funding available to social landlords, which is likely to be very limited in the current economic climat</w:t>
      </w:r>
      <w:r w:rsidR="00DC1373">
        <w:rPr>
          <w:rFonts w:ascii="Arial" w:hAnsi="Arial" w:cs="Arial"/>
          <w:lang w:val="en-GB"/>
        </w:rPr>
        <w:t>e, and contributions from private housing developers</w:t>
      </w:r>
      <w:r w:rsidR="00ED7EEB">
        <w:rPr>
          <w:rFonts w:ascii="Arial" w:hAnsi="Arial" w:cs="Arial"/>
          <w:lang w:val="en-GB"/>
        </w:rPr>
        <w:t xml:space="preserve">. Greenfield sites, which generally have fewer physical constraints, are likely to be able to contribute more affordable homes than previously-developed sites, particularly those with ground condition problems where viability may be an issue. However, </w:t>
      </w:r>
      <w:r w:rsidR="00B87271" w:rsidRPr="00ED7EEB">
        <w:rPr>
          <w:rFonts w:ascii="Arial" w:hAnsi="Arial" w:cs="Arial"/>
          <w:lang w:val="en-GB"/>
        </w:rPr>
        <w:t xml:space="preserve">the </w:t>
      </w:r>
      <w:r w:rsidR="00D05E12" w:rsidRPr="00ED7EEB">
        <w:rPr>
          <w:rFonts w:ascii="Arial" w:hAnsi="Arial" w:cs="Arial"/>
        </w:rPr>
        <w:t xml:space="preserve">southern, western and central </w:t>
      </w:r>
      <w:r w:rsidR="00B87271" w:rsidRPr="00ED7EEB">
        <w:rPr>
          <w:rFonts w:ascii="Arial" w:hAnsi="Arial" w:cs="Arial"/>
        </w:rPr>
        <w:t>W</w:t>
      </w:r>
      <w:r w:rsidR="00D05E12" w:rsidRPr="00ED7EEB">
        <w:rPr>
          <w:rFonts w:ascii="Arial" w:hAnsi="Arial" w:cs="Arial"/>
        </w:rPr>
        <w:t>ards</w:t>
      </w:r>
      <w:r w:rsidRPr="00ED7EEB">
        <w:rPr>
          <w:rFonts w:ascii="Arial" w:hAnsi="Arial" w:cs="Arial"/>
        </w:rPr>
        <w:t xml:space="preserve"> have the </w:t>
      </w:r>
      <w:r w:rsidRPr="00ED7EEB">
        <w:rPr>
          <w:rFonts w:ascii="Arial" w:hAnsi="Arial" w:cs="Arial"/>
        </w:rPr>
        <w:lastRenderedPageBreak/>
        <w:t>highest concentrations of unemployment,</w:t>
      </w:r>
      <w:r w:rsidR="00B87271" w:rsidRPr="00ED7EEB">
        <w:rPr>
          <w:rFonts w:ascii="Arial" w:hAnsi="Arial" w:cs="Arial"/>
        </w:rPr>
        <w:t xml:space="preserve"> poverty, deprivation, non-decent homes and overcrowding. </w:t>
      </w:r>
      <w:r w:rsidRPr="00ED7EEB">
        <w:rPr>
          <w:rFonts w:ascii="Arial" w:hAnsi="Arial" w:cs="Arial"/>
        </w:rPr>
        <w:t xml:space="preserve">Housing development </w:t>
      </w:r>
      <w:r w:rsidR="006A1CF0" w:rsidRPr="00ED7EEB">
        <w:rPr>
          <w:rFonts w:ascii="Arial" w:hAnsi="Arial" w:cs="Arial"/>
        </w:rPr>
        <w:t xml:space="preserve">on peripheral greenfield sites </w:t>
      </w:r>
      <w:r w:rsidRPr="00ED7EEB">
        <w:rPr>
          <w:rFonts w:ascii="Arial" w:hAnsi="Arial" w:cs="Arial"/>
        </w:rPr>
        <w:t xml:space="preserve">is therefore </w:t>
      </w:r>
      <w:r w:rsidR="006A1CF0" w:rsidRPr="00ED7EEB">
        <w:rPr>
          <w:rFonts w:ascii="Arial" w:hAnsi="Arial" w:cs="Arial"/>
        </w:rPr>
        <w:t xml:space="preserve">unlikely to meet the housing needs of people living in these areas. </w:t>
      </w:r>
      <w:r w:rsidR="00B87271" w:rsidRPr="00ED7EEB">
        <w:rPr>
          <w:rFonts w:ascii="Arial" w:hAnsi="Arial" w:cs="Arial"/>
        </w:rPr>
        <w:t xml:space="preserve">The </w:t>
      </w:r>
      <w:r w:rsidR="00B87271" w:rsidRPr="00ED7EEB">
        <w:rPr>
          <w:rFonts w:ascii="Arial" w:hAnsi="Arial" w:cs="Arial"/>
          <w:lang w:val="en-GB"/>
        </w:rPr>
        <w:t xml:space="preserve">population of some communities living in these areas is also growing at a faster rate than the population elsewhere, which is likely to put further pressure on housing and social infrastructure in these areas. </w:t>
      </w:r>
      <w:r w:rsidR="00B87271" w:rsidRPr="00ED7EEB">
        <w:rPr>
          <w:rFonts w:ascii="Arial" w:hAnsi="Arial" w:cs="Arial"/>
        </w:rPr>
        <w:t>There is also likely to be a need for affordable homes</w:t>
      </w:r>
      <w:r w:rsidRPr="00ED7EEB">
        <w:rPr>
          <w:rFonts w:ascii="Arial" w:hAnsi="Arial" w:cs="Arial"/>
        </w:rPr>
        <w:t xml:space="preserve"> and social care</w:t>
      </w:r>
      <w:r w:rsidR="00B87271" w:rsidRPr="00ED7EEB">
        <w:rPr>
          <w:rFonts w:ascii="Arial" w:hAnsi="Arial" w:cs="Arial"/>
        </w:rPr>
        <w:t xml:space="preserve"> </w:t>
      </w:r>
      <w:r w:rsidRPr="00ED7EEB">
        <w:rPr>
          <w:rFonts w:ascii="Arial" w:hAnsi="Arial" w:cs="Arial"/>
        </w:rPr>
        <w:t xml:space="preserve">facilities </w:t>
      </w:r>
      <w:r w:rsidR="00B87271" w:rsidRPr="00ED7EEB">
        <w:rPr>
          <w:rFonts w:ascii="Arial" w:hAnsi="Arial" w:cs="Arial"/>
        </w:rPr>
        <w:t xml:space="preserve">for pensioners in many parts of the borough, as the population of people aged 65 and over is predicted to increase. </w:t>
      </w:r>
    </w:p>
    <w:p w:rsidR="00B87271" w:rsidRDefault="00B87271" w:rsidP="00B87271">
      <w:pPr>
        <w:pStyle w:val="ListParagraph"/>
        <w:rPr>
          <w:rFonts w:ascii="Arial" w:hAnsi="Arial" w:cs="Arial"/>
        </w:rPr>
      </w:pPr>
    </w:p>
    <w:p w:rsidR="00B87271" w:rsidRPr="00B87271" w:rsidRDefault="00B87271" w:rsidP="00B87271">
      <w:pPr>
        <w:numPr>
          <w:ilvl w:val="2"/>
          <w:numId w:val="99"/>
        </w:numPr>
        <w:spacing w:line="360" w:lineRule="auto"/>
        <w:jc w:val="both"/>
        <w:rPr>
          <w:rFonts w:ascii="Arial" w:hAnsi="Arial" w:cs="Arial"/>
          <w:lang w:val="en-GB"/>
        </w:rPr>
      </w:pPr>
      <w:r w:rsidRPr="00B87271">
        <w:rPr>
          <w:rFonts w:ascii="Arial" w:hAnsi="Arial" w:cs="Arial"/>
        </w:rPr>
        <w:t>While so</w:t>
      </w:r>
      <w:r w:rsidRPr="00B87271">
        <w:rPr>
          <w:rFonts w:ascii="Arial" w:hAnsi="Arial" w:cs="Arial"/>
          <w:lang w:val="en-GB"/>
        </w:rPr>
        <w:t xml:space="preserve">me interventions </w:t>
      </w:r>
      <w:r w:rsidR="00A10544">
        <w:rPr>
          <w:rFonts w:ascii="Arial" w:hAnsi="Arial" w:cs="Arial"/>
          <w:lang w:val="en-GB"/>
        </w:rPr>
        <w:t>to provide health and social care facilities</w:t>
      </w:r>
      <w:r w:rsidR="00A10544" w:rsidRPr="00B87271">
        <w:rPr>
          <w:rFonts w:ascii="Arial" w:hAnsi="Arial" w:cs="Arial"/>
          <w:lang w:val="en-GB"/>
        </w:rPr>
        <w:t xml:space="preserve"> </w:t>
      </w:r>
      <w:r w:rsidRPr="00B87271">
        <w:rPr>
          <w:rFonts w:ascii="Arial" w:hAnsi="Arial" w:cs="Arial"/>
          <w:lang w:val="en-GB"/>
        </w:rPr>
        <w:t>are already proposed through existing plans and strategies such as the JSNA,</w:t>
      </w:r>
      <w:r w:rsidR="006A1CF0">
        <w:rPr>
          <w:rFonts w:ascii="Arial" w:hAnsi="Arial" w:cs="Arial"/>
          <w:lang w:val="en-GB"/>
        </w:rPr>
        <w:t xml:space="preserve"> </w:t>
      </w:r>
      <w:r w:rsidRPr="00B87271">
        <w:rPr>
          <w:rFonts w:ascii="Arial" w:hAnsi="Arial" w:cs="Arial"/>
          <w:lang w:val="en-GB"/>
        </w:rPr>
        <w:t xml:space="preserve">it is assumed that local plans will also play a role in addressing these issues. </w:t>
      </w:r>
      <w:r w:rsidR="006A1CF0">
        <w:rPr>
          <w:rFonts w:ascii="Arial" w:hAnsi="Arial" w:cs="Arial"/>
        </w:rPr>
        <w:t>For example, n</w:t>
      </w:r>
      <w:r w:rsidRPr="00B87271">
        <w:rPr>
          <w:rFonts w:ascii="Arial" w:hAnsi="Arial" w:cs="Arial"/>
        </w:rPr>
        <w:t xml:space="preserve">ew housing </w:t>
      </w:r>
      <w:r w:rsidR="006A1CF0">
        <w:rPr>
          <w:rFonts w:ascii="Arial" w:hAnsi="Arial" w:cs="Arial"/>
        </w:rPr>
        <w:t>is expected to</w:t>
      </w:r>
      <w:r w:rsidRPr="00B87271">
        <w:rPr>
          <w:rFonts w:ascii="Arial" w:hAnsi="Arial" w:cs="Arial"/>
        </w:rPr>
        <w:t xml:space="preserve"> be </w:t>
      </w:r>
      <w:r w:rsidRPr="00B87271">
        <w:rPr>
          <w:rFonts w:ascii="Arial" w:hAnsi="Arial" w:cs="Arial"/>
          <w:lang w:val="en-GB"/>
        </w:rPr>
        <w:t xml:space="preserve">accessible to existing facilities and services by public transport, walking and cycling, and </w:t>
      </w:r>
      <w:r w:rsidR="00A10544">
        <w:rPr>
          <w:rFonts w:ascii="Arial" w:hAnsi="Arial" w:cs="Arial"/>
          <w:lang w:val="en-GB"/>
        </w:rPr>
        <w:t>to improve access to open space and children’s play provision. Accessibility is particularly important for occupants of</w:t>
      </w:r>
      <w:r w:rsidRPr="00B87271">
        <w:rPr>
          <w:rFonts w:ascii="Arial" w:hAnsi="Arial" w:cs="Arial"/>
          <w:lang w:val="en-GB"/>
        </w:rPr>
        <w:t xml:space="preserve"> affordable </w:t>
      </w:r>
      <w:r w:rsidR="00A10544">
        <w:rPr>
          <w:rFonts w:ascii="Arial" w:hAnsi="Arial" w:cs="Arial"/>
          <w:lang w:val="en-GB"/>
        </w:rPr>
        <w:t>homes and accommodation for older people, w</w:t>
      </w:r>
      <w:r w:rsidRPr="00B87271">
        <w:rPr>
          <w:rFonts w:ascii="Arial" w:hAnsi="Arial" w:cs="Arial"/>
          <w:lang w:val="en-GB"/>
        </w:rPr>
        <w:t>ho are more likely to be reliant on these modes of travel.</w:t>
      </w:r>
      <w:r>
        <w:rPr>
          <w:rFonts w:ascii="Arial" w:hAnsi="Arial" w:cs="Arial"/>
          <w:lang w:val="en-GB"/>
        </w:rPr>
        <w:t xml:space="preserve"> </w:t>
      </w:r>
      <w:r w:rsidR="006A1CF0">
        <w:rPr>
          <w:rFonts w:ascii="Arial" w:hAnsi="Arial" w:cs="Arial"/>
          <w:lang w:val="en-GB"/>
        </w:rPr>
        <w:t>N</w:t>
      </w:r>
      <w:r>
        <w:rPr>
          <w:rFonts w:ascii="Arial" w:hAnsi="Arial" w:cs="Arial"/>
          <w:lang w:val="en-GB"/>
        </w:rPr>
        <w:t>ew</w:t>
      </w:r>
      <w:r w:rsidR="00A10544">
        <w:rPr>
          <w:rFonts w:ascii="Arial" w:hAnsi="Arial" w:cs="Arial"/>
          <w:lang w:val="en-GB"/>
        </w:rPr>
        <w:t xml:space="preserve"> </w:t>
      </w:r>
      <w:r w:rsidRPr="00B87271">
        <w:rPr>
          <w:rFonts w:ascii="Arial" w:hAnsi="Arial" w:cs="Arial"/>
          <w:lang w:val="en-GB"/>
        </w:rPr>
        <w:t>social infrastructure, such as open space and children’s play facilities</w:t>
      </w:r>
      <w:r>
        <w:rPr>
          <w:rFonts w:ascii="Arial" w:hAnsi="Arial" w:cs="Arial"/>
          <w:lang w:val="en-GB"/>
        </w:rPr>
        <w:t>, school</w:t>
      </w:r>
      <w:r w:rsidR="006A1CF0">
        <w:rPr>
          <w:rFonts w:ascii="Arial" w:hAnsi="Arial" w:cs="Arial"/>
          <w:lang w:val="en-GB"/>
        </w:rPr>
        <w:t>s and health care</w:t>
      </w:r>
      <w:r w:rsidR="00A10544">
        <w:rPr>
          <w:rFonts w:ascii="Arial" w:hAnsi="Arial" w:cs="Arial"/>
          <w:lang w:val="en-GB"/>
        </w:rPr>
        <w:t xml:space="preserve"> facilities, must also be </w:t>
      </w:r>
      <w:r>
        <w:rPr>
          <w:rFonts w:ascii="Arial" w:hAnsi="Arial" w:cs="Arial"/>
          <w:lang w:val="en-GB"/>
        </w:rPr>
        <w:t>accessible to the communities that will be usin</w:t>
      </w:r>
      <w:r w:rsidR="006A1CF0">
        <w:rPr>
          <w:rFonts w:ascii="Arial" w:hAnsi="Arial" w:cs="Arial"/>
          <w:lang w:val="en-GB"/>
        </w:rPr>
        <w:t>g it.</w:t>
      </w:r>
      <w:r w:rsidRPr="00B87271">
        <w:rPr>
          <w:rFonts w:ascii="Arial" w:hAnsi="Arial" w:cs="Arial"/>
          <w:lang w:val="en-GB"/>
        </w:rPr>
        <w:t xml:space="preserve"> </w:t>
      </w:r>
      <w:r w:rsidR="00A10544">
        <w:rPr>
          <w:rFonts w:ascii="Arial" w:hAnsi="Arial" w:cs="Arial"/>
          <w:lang w:val="en-GB"/>
        </w:rPr>
        <w:t xml:space="preserve">Housing developments on </w:t>
      </w:r>
      <w:r w:rsidR="006A1CF0">
        <w:rPr>
          <w:rFonts w:ascii="Arial" w:hAnsi="Arial" w:cs="Arial"/>
          <w:lang w:val="en-GB"/>
        </w:rPr>
        <w:t>peripheral greenfield sites</w:t>
      </w:r>
      <w:r w:rsidR="00A10544">
        <w:rPr>
          <w:rFonts w:ascii="Arial" w:hAnsi="Arial" w:cs="Arial"/>
          <w:lang w:val="en-GB"/>
        </w:rPr>
        <w:t xml:space="preserve"> </w:t>
      </w:r>
      <w:r w:rsidR="006A1CF0">
        <w:rPr>
          <w:rFonts w:ascii="Arial" w:hAnsi="Arial" w:cs="Arial"/>
          <w:lang w:val="en-GB"/>
        </w:rPr>
        <w:t>are likely to be car dependent</w:t>
      </w:r>
      <w:r w:rsidR="00A10544">
        <w:rPr>
          <w:rFonts w:ascii="Arial" w:hAnsi="Arial" w:cs="Arial"/>
          <w:lang w:val="en-GB"/>
        </w:rPr>
        <w:t>,</w:t>
      </w:r>
      <w:r w:rsidR="006A1CF0">
        <w:rPr>
          <w:rFonts w:ascii="Arial" w:hAnsi="Arial" w:cs="Arial"/>
          <w:lang w:val="en-GB"/>
        </w:rPr>
        <w:t xml:space="preserve"> as there is less scope to locate them near to existin</w:t>
      </w:r>
      <w:r w:rsidR="00A10544">
        <w:rPr>
          <w:rFonts w:ascii="Arial" w:hAnsi="Arial" w:cs="Arial"/>
          <w:lang w:val="en-GB"/>
        </w:rPr>
        <w:t xml:space="preserve">g public transport networks, or near to jobs, shops, leisure </w:t>
      </w:r>
      <w:r w:rsidR="006A1CF0">
        <w:rPr>
          <w:rFonts w:ascii="Arial" w:hAnsi="Arial" w:cs="Arial"/>
          <w:lang w:val="en-GB"/>
        </w:rPr>
        <w:t xml:space="preserve">and social infrastructure, with the possible exception of open space, sports and recreational facilities. </w:t>
      </w:r>
    </w:p>
    <w:p w:rsidR="00385C25" w:rsidRDefault="00385C25" w:rsidP="006A1CF0">
      <w:pPr>
        <w:spacing w:line="360" w:lineRule="auto"/>
        <w:jc w:val="both"/>
        <w:rPr>
          <w:rFonts w:ascii="Arial" w:hAnsi="Arial" w:cs="Arial"/>
          <w:lang w:val="en-GB"/>
        </w:rPr>
      </w:pPr>
    </w:p>
    <w:p w:rsidR="00385C25" w:rsidRDefault="00385C25" w:rsidP="00D67C60">
      <w:pPr>
        <w:numPr>
          <w:ilvl w:val="2"/>
          <w:numId w:val="99"/>
        </w:numPr>
        <w:spacing w:line="360" w:lineRule="auto"/>
        <w:jc w:val="both"/>
        <w:rPr>
          <w:rFonts w:ascii="Arial" w:hAnsi="Arial" w:cs="Arial"/>
          <w:lang w:val="en-GB"/>
        </w:rPr>
      </w:pPr>
      <w:r>
        <w:rPr>
          <w:rFonts w:ascii="Arial" w:hAnsi="Arial" w:cs="Arial"/>
          <w:lang w:val="en-GB"/>
        </w:rPr>
        <w:t>Without the SAD and AAP, social conditions are likely to evolve in the following ways:</w:t>
      </w:r>
    </w:p>
    <w:p w:rsidR="00493EEA" w:rsidRDefault="00493EEA" w:rsidP="00493EEA">
      <w:pPr>
        <w:pStyle w:val="ListParagraph"/>
        <w:spacing w:line="360" w:lineRule="auto"/>
        <w:ind w:left="1080"/>
        <w:contextualSpacing/>
        <w:jc w:val="both"/>
        <w:rPr>
          <w:rFonts w:ascii="Arial" w:hAnsi="Arial" w:cs="Arial"/>
        </w:rPr>
      </w:pPr>
    </w:p>
    <w:p w:rsidR="00493EEA" w:rsidRDefault="00493EEA" w:rsidP="001743B2">
      <w:pPr>
        <w:numPr>
          <w:ilvl w:val="0"/>
          <w:numId w:val="89"/>
        </w:numPr>
        <w:spacing w:line="360" w:lineRule="auto"/>
        <w:jc w:val="both"/>
        <w:rPr>
          <w:rFonts w:ascii="Arial" w:hAnsi="Arial" w:cs="Arial"/>
        </w:rPr>
      </w:pPr>
      <w:r>
        <w:rPr>
          <w:rFonts w:ascii="Arial" w:hAnsi="Arial" w:cs="Arial"/>
        </w:rPr>
        <w:t>Without a strategy to deliver affordable, intermediate and special needs housing</w:t>
      </w:r>
      <w:r w:rsidR="006A1CF0">
        <w:rPr>
          <w:rFonts w:ascii="Arial" w:hAnsi="Arial" w:cs="Arial"/>
        </w:rPr>
        <w:t xml:space="preserve"> in appropriate locations</w:t>
      </w:r>
      <w:r>
        <w:rPr>
          <w:rFonts w:ascii="Arial" w:hAnsi="Arial" w:cs="Arial"/>
        </w:rPr>
        <w:t xml:space="preserve">, nearly all of the new housing </w:t>
      </w:r>
      <w:r>
        <w:rPr>
          <w:rFonts w:ascii="Arial" w:hAnsi="Arial" w:cs="Arial"/>
        </w:rPr>
        <w:lastRenderedPageBreak/>
        <w:t>delivered in the borough will be general market housing concentrated in the more affluent areas,</w:t>
      </w:r>
      <w:r w:rsidR="006A1CF0">
        <w:rPr>
          <w:rFonts w:ascii="Arial" w:hAnsi="Arial" w:cs="Arial"/>
        </w:rPr>
        <w:t xml:space="preserve"> which will</w:t>
      </w:r>
      <w:r>
        <w:rPr>
          <w:rFonts w:ascii="Arial" w:hAnsi="Arial" w:cs="Arial"/>
        </w:rPr>
        <w:t xml:space="preserve"> further increase social inequality;</w:t>
      </w:r>
    </w:p>
    <w:p w:rsidR="00493EEA" w:rsidRDefault="00493EEA" w:rsidP="00493EEA">
      <w:pPr>
        <w:pStyle w:val="ListParagraph"/>
        <w:rPr>
          <w:rFonts w:ascii="Arial" w:hAnsi="Arial" w:cs="Arial"/>
        </w:rPr>
      </w:pPr>
    </w:p>
    <w:p w:rsidR="00493EEA" w:rsidRPr="00493EEA" w:rsidRDefault="00493EEA" w:rsidP="001743B2">
      <w:pPr>
        <w:pStyle w:val="ListParagraph"/>
        <w:numPr>
          <w:ilvl w:val="0"/>
          <w:numId w:val="89"/>
        </w:numPr>
        <w:spacing w:line="360" w:lineRule="auto"/>
        <w:contextualSpacing/>
        <w:jc w:val="both"/>
        <w:rPr>
          <w:rFonts w:ascii="Arial" w:hAnsi="Arial" w:cs="Arial"/>
        </w:rPr>
      </w:pPr>
      <w:r>
        <w:rPr>
          <w:rFonts w:ascii="Arial" w:hAnsi="Arial" w:cs="Arial"/>
        </w:rPr>
        <w:t>The needs of those who cannot afford general market housing or need special accommodation are less li</w:t>
      </w:r>
      <w:r w:rsidRPr="00493EEA">
        <w:rPr>
          <w:rFonts w:ascii="Arial" w:hAnsi="Arial" w:cs="Arial"/>
        </w:rPr>
        <w:t>kely to be met</w:t>
      </w:r>
      <w:r>
        <w:rPr>
          <w:rFonts w:ascii="Arial" w:hAnsi="Arial" w:cs="Arial"/>
        </w:rPr>
        <w:t xml:space="preserve">, putting further pressure on the existing stock of affordable and special needs homes, and </w:t>
      </w:r>
      <w:r w:rsidRPr="00493EEA">
        <w:rPr>
          <w:rFonts w:ascii="Arial" w:hAnsi="Arial" w:cs="Arial"/>
        </w:rPr>
        <w:t xml:space="preserve">the proportion of residents living in over-crowded housing </w:t>
      </w:r>
      <w:r>
        <w:rPr>
          <w:rFonts w:ascii="Arial" w:hAnsi="Arial" w:cs="Arial"/>
        </w:rPr>
        <w:t>or “non decent” housing is also likely to</w:t>
      </w:r>
      <w:r w:rsidRPr="00493EEA">
        <w:rPr>
          <w:rFonts w:ascii="Arial" w:hAnsi="Arial" w:cs="Arial"/>
        </w:rPr>
        <w:t xml:space="preserve"> grow;</w:t>
      </w:r>
    </w:p>
    <w:p w:rsidR="00493EEA" w:rsidRDefault="00493EEA" w:rsidP="00493EEA">
      <w:pPr>
        <w:pStyle w:val="ListParagraph"/>
        <w:spacing w:line="360" w:lineRule="auto"/>
        <w:ind w:left="1080"/>
        <w:contextualSpacing/>
        <w:jc w:val="both"/>
        <w:rPr>
          <w:rFonts w:ascii="Arial" w:hAnsi="Arial" w:cs="Arial"/>
        </w:rPr>
      </w:pPr>
    </w:p>
    <w:p w:rsidR="00277D9E" w:rsidRDefault="00493EEA" w:rsidP="001743B2">
      <w:pPr>
        <w:pStyle w:val="ListParagraph"/>
        <w:numPr>
          <w:ilvl w:val="0"/>
          <w:numId w:val="89"/>
        </w:numPr>
        <w:spacing w:line="360" w:lineRule="auto"/>
        <w:contextualSpacing/>
        <w:jc w:val="both"/>
        <w:rPr>
          <w:rFonts w:ascii="Arial" w:hAnsi="Arial" w:cs="Arial"/>
        </w:rPr>
      </w:pPr>
      <w:r>
        <w:rPr>
          <w:rFonts w:ascii="Arial" w:hAnsi="Arial" w:cs="Arial"/>
        </w:rPr>
        <w:t>There is greater risk of n</w:t>
      </w:r>
      <w:r w:rsidR="00102EB3">
        <w:rPr>
          <w:rFonts w:ascii="Arial" w:hAnsi="Arial" w:cs="Arial"/>
        </w:rPr>
        <w:t xml:space="preserve">ew homes and </w:t>
      </w:r>
      <w:r w:rsidR="00277D9E">
        <w:rPr>
          <w:rFonts w:ascii="Arial" w:hAnsi="Arial" w:cs="Arial"/>
        </w:rPr>
        <w:t>sites for gypsies, traveller</w:t>
      </w:r>
      <w:r w:rsidR="00102EB3">
        <w:rPr>
          <w:rFonts w:ascii="Arial" w:hAnsi="Arial" w:cs="Arial"/>
        </w:rPr>
        <w:t xml:space="preserve">s and travelling showpeople </w:t>
      </w:r>
      <w:r>
        <w:rPr>
          <w:rFonts w:ascii="Arial" w:hAnsi="Arial" w:cs="Arial"/>
        </w:rPr>
        <w:t>being de</w:t>
      </w:r>
      <w:r w:rsidR="00277D9E">
        <w:rPr>
          <w:rFonts w:ascii="Arial" w:hAnsi="Arial" w:cs="Arial"/>
        </w:rPr>
        <w:t>veloped</w:t>
      </w:r>
      <w:r w:rsidR="00D629EA">
        <w:rPr>
          <w:rFonts w:ascii="Arial" w:hAnsi="Arial" w:cs="Arial"/>
        </w:rPr>
        <w:t xml:space="preserve"> </w:t>
      </w:r>
      <w:r w:rsidR="00277D9E">
        <w:rPr>
          <w:rFonts w:ascii="Arial" w:hAnsi="Arial" w:cs="Arial"/>
        </w:rPr>
        <w:t>close to sources of air, noise and light pollution</w:t>
      </w:r>
      <w:r w:rsidR="00102EB3">
        <w:rPr>
          <w:rFonts w:ascii="Arial" w:hAnsi="Arial" w:cs="Arial"/>
        </w:rPr>
        <w:t xml:space="preserve"> or in areas at risk of flooding</w:t>
      </w:r>
      <w:r w:rsidR="00277D9E">
        <w:rPr>
          <w:rFonts w:ascii="Arial" w:hAnsi="Arial" w:cs="Arial"/>
        </w:rPr>
        <w:t>, which could be harmful to the amenity</w:t>
      </w:r>
      <w:r w:rsidR="00D629EA">
        <w:rPr>
          <w:rFonts w:ascii="Arial" w:hAnsi="Arial" w:cs="Arial"/>
        </w:rPr>
        <w:t>, health and wellbeing</w:t>
      </w:r>
      <w:r w:rsidR="00277D9E">
        <w:rPr>
          <w:rFonts w:ascii="Arial" w:hAnsi="Arial" w:cs="Arial"/>
        </w:rPr>
        <w:t xml:space="preserve"> of the people living there</w:t>
      </w:r>
      <w:r w:rsidR="00D629EA">
        <w:rPr>
          <w:rFonts w:ascii="Arial" w:hAnsi="Arial" w:cs="Arial"/>
        </w:rPr>
        <w:t xml:space="preserve">, </w:t>
      </w:r>
      <w:r>
        <w:rPr>
          <w:rFonts w:ascii="Arial" w:hAnsi="Arial" w:cs="Arial"/>
        </w:rPr>
        <w:t>adding</w:t>
      </w:r>
      <w:r w:rsidR="00D629EA">
        <w:rPr>
          <w:rFonts w:ascii="Arial" w:hAnsi="Arial" w:cs="Arial"/>
        </w:rPr>
        <w:t xml:space="preserve"> to the borough’s existing problems of social inequality and deprivation</w:t>
      </w:r>
      <w:r w:rsidR="00277D9E">
        <w:rPr>
          <w:rFonts w:ascii="Arial" w:hAnsi="Arial" w:cs="Arial"/>
        </w:rPr>
        <w:t>;</w:t>
      </w:r>
    </w:p>
    <w:p w:rsidR="00277D9E" w:rsidRDefault="00277D9E" w:rsidP="00277D9E">
      <w:pPr>
        <w:pStyle w:val="ListParagraph"/>
        <w:spacing w:line="360" w:lineRule="auto"/>
        <w:ind w:left="1080"/>
        <w:contextualSpacing/>
        <w:jc w:val="both"/>
        <w:rPr>
          <w:rFonts w:ascii="Arial" w:hAnsi="Arial" w:cs="Arial"/>
        </w:rPr>
      </w:pPr>
    </w:p>
    <w:p w:rsidR="000B6465" w:rsidRDefault="000B6465" w:rsidP="001743B2">
      <w:pPr>
        <w:numPr>
          <w:ilvl w:val="0"/>
          <w:numId w:val="72"/>
        </w:numPr>
        <w:spacing w:before="60" w:after="60" w:line="360" w:lineRule="auto"/>
        <w:jc w:val="both"/>
        <w:rPr>
          <w:rFonts w:ascii="Arial" w:hAnsi="Arial" w:cs="Arial"/>
        </w:rPr>
      </w:pPr>
      <w:r>
        <w:rPr>
          <w:rFonts w:ascii="Arial" w:hAnsi="Arial" w:cs="Arial"/>
        </w:rPr>
        <w:t xml:space="preserve">Delivery of the social infrastructure needed by local communities in </w:t>
      </w:r>
      <w:r w:rsidR="008F4AF1">
        <w:rPr>
          <w:rFonts w:ascii="Arial" w:hAnsi="Arial" w:cs="Arial"/>
        </w:rPr>
        <w:t xml:space="preserve">accessible </w:t>
      </w:r>
      <w:r>
        <w:rPr>
          <w:rFonts w:ascii="Arial" w:hAnsi="Arial" w:cs="Arial"/>
        </w:rPr>
        <w:t xml:space="preserve">locations </w:t>
      </w:r>
      <w:r w:rsidR="008F4AF1">
        <w:rPr>
          <w:rFonts w:ascii="Arial" w:hAnsi="Arial" w:cs="Arial"/>
        </w:rPr>
        <w:t>is likely to be challenging if sites cannot be allocated for this purpose, a</w:t>
      </w:r>
      <w:r>
        <w:rPr>
          <w:rFonts w:ascii="Arial" w:hAnsi="Arial" w:cs="Arial"/>
        </w:rPr>
        <w:t>s the most suitable sites may not be available because of competition from other land uses, and existing facilities may also be vulnerable to loss to competing uses;</w:t>
      </w:r>
    </w:p>
    <w:p w:rsidR="000B6465" w:rsidRDefault="000B6465" w:rsidP="000B6465">
      <w:pPr>
        <w:spacing w:before="60" w:after="60" w:line="360" w:lineRule="auto"/>
        <w:ind w:left="1080"/>
        <w:jc w:val="both"/>
        <w:rPr>
          <w:rFonts w:ascii="Arial" w:hAnsi="Arial" w:cs="Arial"/>
        </w:rPr>
      </w:pPr>
    </w:p>
    <w:p w:rsidR="000B6465" w:rsidRDefault="000B6465" w:rsidP="001743B2">
      <w:pPr>
        <w:numPr>
          <w:ilvl w:val="0"/>
          <w:numId w:val="72"/>
        </w:numPr>
        <w:spacing w:before="60" w:after="60" w:line="360" w:lineRule="auto"/>
        <w:jc w:val="both"/>
        <w:rPr>
          <w:rFonts w:ascii="Arial" w:hAnsi="Arial" w:cs="Arial"/>
        </w:rPr>
      </w:pPr>
      <w:r>
        <w:rPr>
          <w:rFonts w:ascii="Arial" w:hAnsi="Arial" w:cs="Arial"/>
        </w:rPr>
        <w:t xml:space="preserve">Opportunities to </w:t>
      </w:r>
      <w:r w:rsidR="008F4AF1">
        <w:rPr>
          <w:rFonts w:ascii="Arial" w:hAnsi="Arial" w:cs="Arial"/>
        </w:rPr>
        <w:t>develop a coherent open space network that serves all of the communities in the borough</w:t>
      </w:r>
      <w:r w:rsidR="008F4AF1" w:rsidRPr="008F4AF1">
        <w:rPr>
          <w:rFonts w:ascii="Arial" w:hAnsi="Arial" w:cs="Arial"/>
        </w:rPr>
        <w:t xml:space="preserve"> </w:t>
      </w:r>
      <w:r w:rsidR="008F4AF1">
        <w:rPr>
          <w:rFonts w:ascii="Arial" w:hAnsi="Arial" w:cs="Arial"/>
        </w:rPr>
        <w:t>are likely to be missed, as without a strategy it will be more difficult to secure provision of new spaces in areas of deficiency and improvements to the quality of existing spaces where this is needed</w:t>
      </w:r>
      <w:r>
        <w:rPr>
          <w:rFonts w:ascii="Arial" w:hAnsi="Arial" w:cs="Arial"/>
        </w:rPr>
        <w:t>;</w:t>
      </w:r>
    </w:p>
    <w:p w:rsidR="000B6465" w:rsidRDefault="000B6465" w:rsidP="000B6465">
      <w:pPr>
        <w:pStyle w:val="ListParagraph"/>
        <w:rPr>
          <w:rFonts w:ascii="Arial" w:hAnsi="Arial" w:cs="Arial"/>
        </w:rPr>
      </w:pPr>
    </w:p>
    <w:p w:rsidR="00A10544" w:rsidRPr="00A10544" w:rsidRDefault="009D7976" w:rsidP="001743B2">
      <w:pPr>
        <w:pStyle w:val="ListParagraph"/>
        <w:numPr>
          <w:ilvl w:val="0"/>
          <w:numId w:val="89"/>
        </w:numPr>
        <w:spacing w:line="360" w:lineRule="auto"/>
        <w:contextualSpacing/>
        <w:jc w:val="both"/>
        <w:rPr>
          <w:rFonts w:ascii="Arial" w:hAnsi="Arial" w:cs="Arial"/>
        </w:rPr>
      </w:pPr>
      <w:r w:rsidRPr="008F14FC">
        <w:rPr>
          <w:rFonts w:ascii="Arial" w:hAnsi="Arial" w:cs="Arial"/>
          <w:lang w:val="en-GB"/>
        </w:rPr>
        <w:t xml:space="preserve">There is greater </w:t>
      </w:r>
      <w:r>
        <w:rPr>
          <w:rFonts w:ascii="Arial" w:hAnsi="Arial" w:cs="Arial"/>
          <w:lang w:val="en-GB"/>
        </w:rPr>
        <w:t xml:space="preserve">risk that </w:t>
      </w:r>
      <w:r w:rsidR="006A1CF0">
        <w:rPr>
          <w:rFonts w:ascii="Arial" w:hAnsi="Arial" w:cs="Arial"/>
          <w:lang w:val="en-GB"/>
        </w:rPr>
        <w:t xml:space="preserve">housing </w:t>
      </w:r>
      <w:r w:rsidRPr="008F14FC">
        <w:rPr>
          <w:rFonts w:ascii="Arial" w:hAnsi="Arial" w:cs="Arial"/>
          <w:lang w:val="en-GB"/>
        </w:rPr>
        <w:t>development outside the BCCS “growth network” could go to places that are not well connected to existing transport networks, centres and other local services</w:t>
      </w:r>
      <w:r>
        <w:rPr>
          <w:rFonts w:ascii="Arial" w:hAnsi="Arial" w:cs="Arial"/>
          <w:lang w:val="en-GB"/>
        </w:rPr>
        <w:t>,</w:t>
      </w:r>
      <w:r w:rsidR="000B6465">
        <w:rPr>
          <w:rFonts w:ascii="Arial" w:hAnsi="Arial" w:cs="Arial"/>
          <w:lang w:val="en-GB"/>
        </w:rPr>
        <w:t xml:space="preserve"> such as </w:t>
      </w:r>
      <w:r w:rsidR="000B6465">
        <w:rPr>
          <w:rFonts w:ascii="Arial" w:hAnsi="Arial" w:cs="Arial"/>
          <w:lang w:val="en-GB"/>
        </w:rPr>
        <w:lastRenderedPageBreak/>
        <w:t>peripheral greenfield sites,</w:t>
      </w:r>
      <w:r>
        <w:rPr>
          <w:rFonts w:ascii="Arial" w:hAnsi="Arial" w:cs="Arial"/>
          <w:lang w:val="en-GB"/>
        </w:rPr>
        <w:t xml:space="preserve"> </w:t>
      </w:r>
      <w:r w:rsidR="006A1CF0">
        <w:rPr>
          <w:rFonts w:ascii="Arial" w:hAnsi="Arial" w:cs="Arial"/>
          <w:lang w:val="en-GB"/>
        </w:rPr>
        <w:t>increasing car dependence and excluding some people</w:t>
      </w:r>
      <w:r>
        <w:rPr>
          <w:rFonts w:ascii="Arial" w:hAnsi="Arial" w:cs="Arial"/>
          <w:lang w:val="en-GB"/>
        </w:rPr>
        <w:t xml:space="preserve"> from accessing these developments;</w:t>
      </w:r>
      <w:r w:rsidR="008F4AF1">
        <w:rPr>
          <w:rFonts w:ascii="Arial" w:hAnsi="Arial" w:cs="Arial"/>
          <w:lang w:val="en-GB"/>
        </w:rPr>
        <w:t xml:space="preserve"> </w:t>
      </w:r>
    </w:p>
    <w:p w:rsidR="00A10544" w:rsidRPr="00A10544" w:rsidRDefault="00A10544" w:rsidP="00A10544">
      <w:pPr>
        <w:pStyle w:val="ListParagraph"/>
        <w:spacing w:line="360" w:lineRule="auto"/>
        <w:ind w:left="1080"/>
        <w:contextualSpacing/>
        <w:jc w:val="both"/>
        <w:rPr>
          <w:rFonts w:ascii="Arial" w:hAnsi="Arial" w:cs="Arial"/>
        </w:rPr>
      </w:pPr>
    </w:p>
    <w:p w:rsidR="009D7976" w:rsidRPr="00102EB3" w:rsidRDefault="00A10544" w:rsidP="001743B2">
      <w:pPr>
        <w:pStyle w:val="ListParagraph"/>
        <w:numPr>
          <w:ilvl w:val="0"/>
          <w:numId w:val="89"/>
        </w:numPr>
        <w:spacing w:line="360" w:lineRule="auto"/>
        <w:contextualSpacing/>
        <w:jc w:val="both"/>
        <w:rPr>
          <w:rFonts w:ascii="Arial" w:hAnsi="Arial" w:cs="Arial"/>
        </w:rPr>
      </w:pPr>
      <w:r>
        <w:rPr>
          <w:rFonts w:ascii="Arial" w:hAnsi="Arial" w:cs="Arial"/>
          <w:lang w:val="en-GB"/>
        </w:rPr>
        <w:t xml:space="preserve">Unemployment is likely to increase if High Quality employment land is redeveloped with housing, which could happen if Walsall no longer has a </w:t>
      </w:r>
      <w:r w:rsidR="006C4102">
        <w:rPr>
          <w:rFonts w:ascii="Arial" w:hAnsi="Arial" w:cs="Arial"/>
          <w:lang w:val="en-GB"/>
        </w:rPr>
        <w:t>five-year supply of housing land, as</w:t>
      </w:r>
      <w:r>
        <w:rPr>
          <w:rFonts w:ascii="Arial" w:hAnsi="Arial" w:cs="Arial"/>
          <w:lang w:val="en-GB"/>
        </w:rPr>
        <w:t xml:space="preserve"> jobs would be lost or relocated to peripheral areas or areas outside the borough; </w:t>
      </w:r>
      <w:r w:rsidR="008F4AF1">
        <w:rPr>
          <w:rFonts w:ascii="Arial" w:hAnsi="Arial" w:cs="Arial"/>
          <w:lang w:val="en-GB"/>
        </w:rPr>
        <w:t>and</w:t>
      </w:r>
    </w:p>
    <w:p w:rsidR="00102EB3" w:rsidRDefault="00102EB3" w:rsidP="00102EB3">
      <w:pPr>
        <w:pStyle w:val="ListParagraph"/>
        <w:rPr>
          <w:rFonts w:ascii="Arial" w:hAnsi="Arial" w:cs="Arial"/>
        </w:rPr>
      </w:pPr>
    </w:p>
    <w:p w:rsidR="002A66A1" w:rsidRPr="000B6465" w:rsidRDefault="009D7976" w:rsidP="001743B2">
      <w:pPr>
        <w:numPr>
          <w:ilvl w:val="0"/>
          <w:numId w:val="89"/>
        </w:numPr>
        <w:spacing w:line="360" w:lineRule="auto"/>
        <w:jc w:val="both"/>
        <w:rPr>
          <w:rFonts w:ascii="Arial" w:hAnsi="Arial" w:cs="Arial"/>
          <w:lang w:val="en-GB"/>
        </w:rPr>
      </w:pPr>
      <w:r w:rsidRPr="000B6465">
        <w:rPr>
          <w:rFonts w:ascii="Arial" w:hAnsi="Arial" w:cs="Arial"/>
          <w:lang w:val="en-GB"/>
        </w:rPr>
        <w:t>Local communities in Walsall are less likely to have access to affordable, renewable, low carbon and decentralised sources of energy that could help them out of fuel poverty, without a plan that identifies suitable locations in the borough for the development of these types of infrastructure</w:t>
      </w:r>
      <w:r w:rsidR="000B6465" w:rsidRPr="000B6465">
        <w:rPr>
          <w:rFonts w:ascii="Arial" w:hAnsi="Arial" w:cs="Arial"/>
          <w:lang w:val="en-GB"/>
        </w:rPr>
        <w:t>.</w:t>
      </w:r>
    </w:p>
    <w:p w:rsidR="002A66A1" w:rsidRDefault="002A66A1" w:rsidP="001B33C1">
      <w:pPr>
        <w:spacing w:line="360" w:lineRule="auto"/>
        <w:jc w:val="both"/>
        <w:rPr>
          <w:rFonts w:ascii="Arial" w:hAnsi="Arial" w:cs="Arial"/>
          <w:lang w:val="en-GB"/>
        </w:rPr>
      </w:pPr>
    </w:p>
    <w:p w:rsidR="002A66A1" w:rsidRDefault="002A66A1" w:rsidP="00D67C60">
      <w:pPr>
        <w:numPr>
          <w:ilvl w:val="1"/>
          <w:numId w:val="99"/>
        </w:numPr>
        <w:spacing w:line="360" w:lineRule="auto"/>
        <w:ind w:left="709" w:hanging="709"/>
        <w:jc w:val="both"/>
        <w:rPr>
          <w:rFonts w:ascii="Arial" w:hAnsi="Arial" w:cs="Arial"/>
          <w:b/>
          <w:color w:val="000080"/>
          <w:lang w:val="en-GB"/>
        </w:rPr>
      </w:pPr>
      <w:r>
        <w:rPr>
          <w:rFonts w:ascii="Arial" w:hAnsi="Arial" w:cs="Arial"/>
          <w:b/>
          <w:color w:val="000080"/>
          <w:lang w:val="en-GB"/>
        </w:rPr>
        <w:t xml:space="preserve">Characteristics of Areas </w:t>
      </w:r>
      <w:r w:rsidR="008F4AF1">
        <w:rPr>
          <w:rFonts w:ascii="Arial" w:hAnsi="Arial" w:cs="Arial"/>
          <w:b/>
          <w:color w:val="000080"/>
          <w:lang w:val="en-GB"/>
        </w:rPr>
        <w:t>Likely to be Significantly</w:t>
      </w:r>
      <w:r>
        <w:rPr>
          <w:rFonts w:ascii="Arial" w:hAnsi="Arial" w:cs="Arial"/>
          <w:b/>
          <w:color w:val="000080"/>
          <w:lang w:val="en-GB"/>
        </w:rPr>
        <w:t xml:space="preserve"> Affected</w:t>
      </w:r>
      <w:r w:rsidRPr="00CA3F89">
        <w:rPr>
          <w:rFonts w:ascii="Arial" w:hAnsi="Arial" w:cs="Arial"/>
          <w:b/>
          <w:color w:val="000080"/>
          <w:lang w:val="en-GB"/>
        </w:rPr>
        <w:t xml:space="preserve"> </w:t>
      </w:r>
    </w:p>
    <w:p w:rsidR="008F4AF1" w:rsidRDefault="008F4AF1" w:rsidP="008F4AF1">
      <w:pPr>
        <w:spacing w:line="360" w:lineRule="auto"/>
        <w:ind w:left="525"/>
        <w:jc w:val="both"/>
        <w:rPr>
          <w:rFonts w:ascii="Arial" w:hAnsi="Arial" w:cs="Arial"/>
          <w:lang w:val="en-GB"/>
        </w:rPr>
      </w:pPr>
    </w:p>
    <w:p w:rsidR="002A66A1" w:rsidRDefault="002A66A1" w:rsidP="001B33C1">
      <w:pPr>
        <w:spacing w:line="360" w:lineRule="auto"/>
        <w:ind w:left="720" w:hanging="720"/>
        <w:jc w:val="both"/>
        <w:rPr>
          <w:rFonts w:ascii="Arial" w:hAnsi="Arial" w:cs="Arial"/>
          <w:lang w:val="en-GB"/>
        </w:rPr>
      </w:pPr>
      <w:r>
        <w:rPr>
          <w:rFonts w:ascii="Arial" w:hAnsi="Arial" w:cs="Arial"/>
          <w:lang w:val="en-GB"/>
        </w:rPr>
        <w:t>5.7.1</w:t>
      </w:r>
      <w:r>
        <w:rPr>
          <w:rFonts w:ascii="Arial" w:hAnsi="Arial" w:cs="Arial"/>
          <w:lang w:val="en-GB"/>
        </w:rPr>
        <w:tab/>
        <w:t xml:space="preserve">The SAD will cover the whole of the administrative area of Walsall Borough, with the exception of Walsall Town Centre and the </w:t>
      </w:r>
      <w:r w:rsidRPr="003A2BDF">
        <w:rPr>
          <w:rFonts w:ascii="Arial" w:hAnsi="Arial" w:cs="Arial"/>
          <w:lang w:val="en-GB"/>
        </w:rPr>
        <w:t>five District Centres</w:t>
      </w:r>
      <w:r>
        <w:rPr>
          <w:rFonts w:ascii="Arial" w:hAnsi="Arial" w:cs="Arial"/>
          <w:lang w:val="en-GB"/>
        </w:rPr>
        <w:t>, and will replace the current UDP Proposals Map and some of the site-specific UDP policies. The AAP will cover Walsall Town Centre only, and will replace the existing UDP Town Centre policies and Town Centre Inset Map. The District Centres are also</w:t>
      </w:r>
      <w:r w:rsidRPr="003A2BDF">
        <w:rPr>
          <w:rFonts w:ascii="Arial" w:hAnsi="Arial" w:cs="Arial"/>
          <w:lang w:val="en-GB"/>
        </w:rPr>
        <w:t xml:space="preserve"> </w:t>
      </w:r>
      <w:r>
        <w:rPr>
          <w:rFonts w:ascii="Arial" w:hAnsi="Arial" w:cs="Arial"/>
          <w:lang w:val="en-GB"/>
        </w:rPr>
        <w:t>covered by existing UDP District Centre policies and District Centre Inset Maps, but these are not proposed to be replaced by either the SAD or the AAP at the present time and</w:t>
      </w:r>
      <w:r>
        <w:rPr>
          <w:rFonts w:ascii="Arial" w:hAnsi="Arial" w:cs="Arial"/>
        </w:rPr>
        <w:t xml:space="preserve"> will be the subject of separate plans to be prepared at a later date.</w:t>
      </w:r>
    </w:p>
    <w:p w:rsidR="002A66A1" w:rsidRDefault="002A66A1" w:rsidP="001B33C1">
      <w:pPr>
        <w:spacing w:line="360" w:lineRule="auto"/>
        <w:ind w:left="720" w:hanging="720"/>
        <w:jc w:val="both"/>
        <w:rPr>
          <w:rFonts w:ascii="Arial" w:hAnsi="Arial" w:cs="Arial"/>
          <w:lang w:val="en-GB"/>
        </w:rPr>
      </w:pPr>
    </w:p>
    <w:p w:rsidR="002A66A1" w:rsidRPr="003A2BDF" w:rsidRDefault="002A66A1" w:rsidP="006E795A">
      <w:pPr>
        <w:spacing w:line="360" w:lineRule="auto"/>
        <w:ind w:left="720" w:hanging="720"/>
        <w:jc w:val="both"/>
        <w:rPr>
          <w:rFonts w:ascii="Arial" w:hAnsi="Arial" w:cs="Arial"/>
          <w:lang w:val="en-GB"/>
        </w:rPr>
      </w:pPr>
      <w:r>
        <w:rPr>
          <w:rFonts w:ascii="Arial" w:hAnsi="Arial" w:cs="Arial"/>
          <w:lang w:val="en-GB"/>
        </w:rPr>
        <w:t>5.7.2</w:t>
      </w:r>
      <w:r>
        <w:rPr>
          <w:rFonts w:ascii="Arial" w:hAnsi="Arial" w:cs="Arial"/>
          <w:lang w:val="en-GB"/>
        </w:rPr>
        <w:tab/>
      </w:r>
      <w:r w:rsidR="006E795A">
        <w:rPr>
          <w:rFonts w:ascii="Arial" w:hAnsi="Arial" w:cs="Arial"/>
        </w:rPr>
        <w:t>The baseline evidence tells us that the borough is already affected by a wide range of economic, social and economic problems</w:t>
      </w:r>
      <w:r w:rsidR="00C57AF5">
        <w:rPr>
          <w:rFonts w:ascii="Arial" w:hAnsi="Arial" w:cs="Arial"/>
        </w:rPr>
        <w:t>, which are not likely to improve unless action is taken to address them</w:t>
      </w:r>
      <w:r w:rsidR="006E795A">
        <w:rPr>
          <w:rFonts w:ascii="Arial" w:hAnsi="Arial" w:cs="Arial"/>
        </w:rPr>
        <w:t xml:space="preserve">. Some of these </w:t>
      </w:r>
      <w:r w:rsidR="00C57AF5">
        <w:rPr>
          <w:rFonts w:ascii="Arial" w:hAnsi="Arial" w:cs="Arial"/>
        </w:rPr>
        <w:t xml:space="preserve">problems </w:t>
      </w:r>
      <w:r w:rsidR="006E795A">
        <w:rPr>
          <w:rFonts w:ascii="Arial" w:hAnsi="Arial" w:cs="Arial"/>
        </w:rPr>
        <w:t xml:space="preserve">are affecting the borough as a whole, whereas others are having more localised effects on particular areas. </w:t>
      </w:r>
      <w:r w:rsidR="00C57AF5">
        <w:rPr>
          <w:rFonts w:ascii="Arial" w:hAnsi="Arial" w:cs="Arial"/>
        </w:rPr>
        <w:t>As noted above, e</w:t>
      </w:r>
      <w:r w:rsidR="006E795A">
        <w:rPr>
          <w:rFonts w:ascii="Arial" w:hAnsi="Arial" w:cs="Arial"/>
        </w:rPr>
        <w:t xml:space="preserve">xisting plans, </w:t>
      </w:r>
      <w:r w:rsidR="006E795A">
        <w:rPr>
          <w:rFonts w:ascii="Arial" w:hAnsi="Arial" w:cs="Arial"/>
        </w:rPr>
        <w:lastRenderedPageBreak/>
        <w:t>policies and programmes are controlling the effects of new development</w:t>
      </w:r>
      <w:r w:rsidR="00C57AF5">
        <w:rPr>
          <w:rFonts w:ascii="Arial" w:hAnsi="Arial" w:cs="Arial"/>
        </w:rPr>
        <w:t xml:space="preserve"> to an extent, or are proposing interventions aimed at improving conditions</w:t>
      </w:r>
      <w:r w:rsidR="006E795A">
        <w:rPr>
          <w:rFonts w:ascii="Arial" w:hAnsi="Arial" w:cs="Arial"/>
        </w:rPr>
        <w:t xml:space="preserve">. </w:t>
      </w:r>
      <w:r>
        <w:rPr>
          <w:rFonts w:ascii="Arial" w:hAnsi="Arial" w:cs="Arial"/>
          <w:lang w:val="en-GB"/>
        </w:rPr>
        <w:t>The followin</w:t>
      </w:r>
      <w:r w:rsidR="00801554">
        <w:rPr>
          <w:rFonts w:ascii="Arial" w:hAnsi="Arial" w:cs="Arial"/>
          <w:lang w:val="en-GB"/>
        </w:rPr>
        <w:t xml:space="preserve">g sections identify significant effects </w:t>
      </w:r>
      <w:r w:rsidR="00C57AF5">
        <w:rPr>
          <w:rFonts w:ascii="Arial" w:hAnsi="Arial" w:cs="Arial"/>
          <w:lang w:val="en-GB"/>
        </w:rPr>
        <w:t>on W</w:t>
      </w:r>
      <w:r>
        <w:rPr>
          <w:rFonts w:ascii="Arial" w:hAnsi="Arial" w:cs="Arial"/>
          <w:lang w:val="en-GB"/>
        </w:rPr>
        <w:t>alsall as a whole, Walsall Town Centre, and areas outside the</w:t>
      </w:r>
      <w:r w:rsidR="0047189E">
        <w:rPr>
          <w:rFonts w:ascii="Arial" w:hAnsi="Arial" w:cs="Arial"/>
          <w:lang w:val="en-GB"/>
        </w:rPr>
        <w:t xml:space="preserve"> b</w:t>
      </w:r>
      <w:r>
        <w:rPr>
          <w:rFonts w:ascii="Arial" w:hAnsi="Arial" w:cs="Arial"/>
          <w:lang w:val="en-GB"/>
        </w:rPr>
        <w:t>orough</w:t>
      </w:r>
      <w:r w:rsidR="00801554">
        <w:rPr>
          <w:rFonts w:ascii="Arial" w:hAnsi="Arial" w:cs="Arial"/>
          <w:lang w:val="en-GB"/>
        </w:rPr>
        <w:t xml:space="preserve">, and significant effects that could arise during </w:t>
      </w:r>
      <w:r w:rsidR="00C57AF5">
        <w:rPr>
          <w:rFonts w:ascii="Arial" w:hAnsi="Arial" w:cs="Arial"/>
          <w:lang w:val="en-GB"/>
        </w:rPr>
        <w:t>the plan period without the SAD and AAP</w:t>
      </w:r>
      <w:r>
        <w:rPr>
          <w:rFonts w:ascii="Arial" w:hAnsi="Arial" w:cs="Arial"/>
          <w:lang w:val="en-GB"/>
        </w:rPr>
        <w:t>.</w:t>
      </w:r>
    </w:p>
    <w:p w:rsidR="00910E74" w:rsidRDefault="002A66A1" w:rsidP="001B33C1">
      <w:pPr>
        <w:spacing w:line="360" w:lineRule="auto"/>
        <w:jc w:val="both"/>
        <w:rPr>
          <w:rFonts w:ascii="Arial" w:hAnsi="Arial" w:cs="Arial"/>
          <w:b/>
          <w:lang w:val="en-GB"/>
        </w:rPr>
      </w:pPr>
      <w:r w:rsidRPr="003A2BDF">
        <w:rPr>
          <w:rFonts w:ascii="Arial" w:hAnsi="Arial" w:cs="Arial"/>
          <w:b/>
          <w:lang w:val="en-GB"/>
        </w:rPr>
        <w:tab/>
      </w:r>
    </w:p>
    <w:p w:rsidR="002A66A1" w:rsidRPr="003A2BDF" w:rsidRDefault="002A66A1" w:rsidP="001B33C1">
      <w:pPr>
        <w:spacing w:line="360" w:lineRule="auto"/>
        <w:jc w:val="both"/>
        <w:rPr>
          <w:rFonts w:ascii="Arial" w:hAnsi="Arial" w:cs="Arial"/>
          <w:b/>
          <w:lang w:val="en-GB"/>
        </w:rPr>
      </w:pPr>
      <w:r w:rsidRPr="003A2BDF">
        <w:rPr>
          <w:rFonts w:ascii="Arial" w:hAnsi="Arial" w:cs="Arial"/>
          <w:b/>
          <w:lang w:val="en-GB"/>
        </w:rPr>
        <w:t xml:space="preserve">Potential </w:t>
      </w:r>
      <w:r w:rsidR="0047189E">
        <w:rPr>
          <w:rFonts w:ascii="Arial" w:hAnsi="Arial" w:cs="Arial"/>
          <w:b/>
          <w:lang w:val="en-GB"/>
        </w:rPr>
        <w:t xml:space="preserve">Significant </w:t>
      </w:r>
      <w:r w:rsidRPr="003A2BDF">
        <w:rPr>
          <w:rFonts w:ascii="Arial" w:hAnsi="Arial" w:cs="Arial"/>
          <w:b/>
          <w:lang w:val="en-GB"/>
        </w:rPr>
        <w:t>Effects on Walsall Borough</w:t>
      </w:r>
    </w:p>
    <w:p w:rsidR="002A66A1" w:rsidRPr="003A2BDF" w:rsidRDefault="002A66A1" w:rsidP="001B33C1">
      <w:pPr>
        <w:spacing w:line="360" w:lineRule="auto"/>
        <w:jc w:val="both"/>
        <w:rPr>
          <w:rFonts w:ascii="Arial" w:hAnsi="Arial" w:cs="Arial"/>
          <w:b/>
          <w:color w:val="000080"/>
          <w:lang w:val="en-GB"/>
        </w:rPr>
      </w:pPr>
    </w:p>
    <w:p w:rsidR="006A160D" w:rsidRDefault="00CB1577" w:rsidP="00BE2125">
      <w:pPr>
        <w:spacing w:before="60" w:after="60" w:line="360" w:lineRule="auto"/>
        <w:ind w:left="720" w:hanging="720"/>
        <w:jc w:val="both"/>
        <w:rPr>
          <w:rFonts w:ascii="Arial" w:hAnsi="Arial" w:cs="Arial"/>
        </w:rPr>
      </w:pPr>
      <w:r>
        <w:rPr>
          <w:rFonts w:ascii="Arial" w:hAnsi="Arial" w:cs="Arial"/>
        </w:rPr>
        <w:t>5.7.3</w:t>
      </w:r>
      <w:r>
        <w:rPr>
          <w:rFonts w:ascii="Arial" w:hAnsi="Arial" w:cs="Arial"/>
        </w:rPr>
        <w:tab/>
      </w:r>
      <w:r w:rsidR="006A160D">
        <w:rPr>
          <w:rFonts w:ascii="Arial" w:hAnsi="Arial" w:cs="Arial"/>
        </w:rPr>
        <w:t xml:space="preserve">There are existing plans, policies and programmes (in particular, the NPPF, BCCS and “saved” UDP policies) which aim to address </w:t>
      </w:r>
      <w:r w:rsidR="007106BB">
        <w:rPr>
          <w:rFonts w:ascii="Arial" w:hAnsi="Arial" w:cs="Arial"/>
        </w:rPr>
        <w:t xml:space="preserve">existing environmental </w:t>
      </w:r>
      <w:r w:rsidR="006A160D">
        <w:rPr>
          <w:rFonts w:ascii="Arial" w:hAnsi="Arial" w:cs="Arial"/>
        </w:rPr>
        <w:t>problems</w:t>
      </w:r>
      <w:r w:rsidR="00C37CF2">
        <w:rPr>
          <w:rFonts w:ascii="Arial" w:hAnsi="Arial" w:cs="Arial"/>
        </w:rPr>
        <w:t>. Fo</w:t>
      </w:r>
      <w:r w:rsidR="00BE2125">
        <w:rPr>
          <w:rFonts w:ascii="Arial" w:hAnsi="Arial" w:cs="Arial"/>
        </w:rPr>
        <w:t xml:space="preserve">r example, they </w:t>
      </w:r>
      <w:r w:rsidR="006A160D">
        <w:rPr>
          <w:rFonts w:ascii="Arial" w:hAnsi="Arial" w:cs="Arial"/>
        </w:rPr>
        <w:t>seek to prevent developments from havi</w:t>
      </w:r>
      <w:r w:rsidR="007106BB">
        <w:rPr>
          <w:rFonts w:ascii="Arial" w:hAnsi="Arial" w:cs="Arial"/>
        </w:rPr>
        <w:t>ng unacceptable negative effects</w:t>
      </w:r>
      <w:r w:rsidR="006A160D">
        <w:rPr>
          <w:rFonts w:ascii="Arial" w:hAnsi="Arial" w:cs="Arial"/>
        </w:rPr>
        <w:t xml:space="preserve">, </w:t>
      </w:r>
      <w:r w:rsidR="007106BB">
        <w:rPr>
          <w:rFonts w:ascii="Arial" w:hAnsi="Arial" w:cs="Arial"/>
        </w:rPr>
        <w:t xml:space="preserve">they </w:t>
      </w:r>
      <w:r w:rsidR="00BE2125">
        <w:rPr>
          <w:rFonts w:ascii="Arial" w:hAnsi="Arial" w:cs="Arial"/>
        </w:rPr>
        <w:t>encourage remediation of</w:t>
      </w:r>
      <w:r w:rsidR="006A160D">
        <w:rPr>
          <w:rFonts w:ascii="Arial" w:hAnsi="Arial" w:cs="Arial"/>
        </w:rPr>
        <w:t xml:space="preserve"> derelict,</w:t>
      </w:r>
      <w:r w:rsidR="00BE2125">
        <w:rPr>
          <w:rFonts w:ascii="Arial" w:hAnsi="Arial" w:cs="Arial"/>
        </w:rPr>
        <w:t xml:space="preserve"> contaminated </w:t>
      </w:r>
      <w:r w:rsidR="00BE2125" w:rsidRPr="007E66A1">
        <w:rPr>
          <w:rFonts w:ascii="Arial" w:hAnsi="Arial" w:cs="Arial"/>
        </w:rPr>
        <w:t>and</w:t>
      </w:r>
      <w:r w:rsidR="00BE2125">
        <w:rPr>
          <w:rFonts w:ascii="Arial" w:hAnsi="Arial" w:cs="Arial"/>
        </w:rPr>
        <w:t xml:space="preserve"> unstable land</w:t>
      </w:r>
      <w:r w:rsidR="006A160D">
        <w:rPr>
          <w:rFonts w:ascii="Arial" w:hAnsi="Arial" w:cs="Arial"/>
        </w:rPr>
        <w:t>, and</w:t>
      </w:r>
      <w:r w:rsidR="007106BB">
        <w:rPr>
          <w:rFonts w:ascii="Arial" w:hAnsi="Arial" w:cs="Arial"/>
        </w:rPr>
        <w:t xml:space="preserve"> they</w:t>
      </w:r>
      <w:r w:rsidR="006A160D">
        <w:rPr>
          <w:rFonts w:ascii="Arial" w:hAnsi="Arial" w:cs="Arial"/>
        </w:rPr>
        <w:t xml:space="preserve"> aim to </w:t>
      </w:r>
      <w:r w:rsidR="00BE2125">
        <w:rPr>
          <w:rFonts w:ascii="Arial" w:hAnsi="Arial" w:cs="Arial"/>
        </w:rPr>
        <w:t xml:space="preserve">improve air quality, alleviate flood risk, </w:t>
      </w:r>
      <w:r w:rsidR="007106BB">
        <w:rPr>
          <w:rFonts w:ascii="Arial" w:hAnsi="Arial" w:cs="Arial"/>
        </w:rPr>
        <w:t xml:space="preserve">and </w:t>
      </w:r>
      <w:r w:rsidR="00BE2125">
        <w:rPr>
          <w:rFonts w:ascii="Arial" w:hAnsi="Arial" w:cs="Arial"/>
        </w:rPr>
        <w:t xml:space="preserve">protect the natural and built environment. </w:t>
      </w:r>
      <w:r w:rsidR="006A160D">
        <w:rPr>
          <w:rFonts w:ascii="Arial" w:hAnsi="Arial" w:cs="Arial"/>
        </w:rPr>
        <w:t>Other local policies, plans and programmes (such as the Walsall Green Space Strategy</w:t>
      </w:r>
      <w:r w:rsidR="007106BB">
        <w:rPr>
          <w:rFonts w:ascii="Arial" w:hAnsi="Arial" w:cs="Arial"/>
        </w:rPr>
        <w:t>, Walsall JSNA</w:t>
      </w:r>
      <w:r w:rsidR="006A160D">
        <w:rPr>
          <w:rFonts w:ascii="Arial" w:hAnsi="Arial" w:cs="Arial"/>
        </w:rPr>
        <w:t xml:space="preserve"> and Walsall Natural Environment SPD) also</w:t>
      </w:r>
      <w:r w:rsidR="00BE2125">
        <w:rPr>
          <w:rFonts w:ascii="Arial" w:hAnsi="Arial" w:cs="Arial"/>
        </w:rPr>
        <w:t xml:space="preserve"> identify areas </w:t>
      </w:r>
      <w:r w:rsidR="007106BB">
        <w:rPr>
          <w:rFonts w:ascii="Arial" w:hAnsi="Arial" w:cs="Arial"/>
        </w:rPr>
        <w:t xml:space="preserve">of the borough </w:t>
      </w:r>
      <w:r w:rsidR="00BE2125">
        <w:rPr>
          <w:rFonts w:ascii="Arial" w:hAnsi="Arial" w:cs="Arial"/>
        </w:rPr>
        <w:t xml:space="preserve">in need of environmental </w:t>
      </w:r>
      <w:r w:rsidR="00BE2125" w:rsidRPr="002B6F61">
        <w:rPr>
          <w:rFonts w:ascii="Arial" w:hAnsi="Arial" w:cs="Arial"/>
        </w:rPr>
        <w:t>enhancement</w:t>
      </w:r>
      <w:r w:rsidR="00BE2125">
        <w:rPr>
          <w:rFonts w:ascii="Arial" w:hAnsi="Arial" w:cs="Arial"/>
        </w:rPr>
        <w:t xml:space="preserve">, </w:t>
      </w:r>
      <w:r w:rsidR="006A160D">
        <w:rPr>
          <w:rFonts w:ascii="Arial" w:hAnsi="Arial" w:cs="Arial"/>
        </w:rPr>
        <w:t>and</w:t>
      </w:r>
      <w:r w:rsidR="00BE2125">
        <w:rPr>
          <w:rFonts w:ascii="Arial" w:hAnsi="Arial" w:cs="Arial"/>
        </w:rPr>
        <w:t xml:space="preserve"> problems affecting particular areas, such as a lack of open space. </w:t>
      </w:r>
    </w:p>
    <w:p w:rsidR="006A160D" w:rsidRDefault="006A160D" w:rsidP="00BE2125">
      <w:pPr>
        <w:spacing w:before="60" w:after="60" w:line="360" w:lineRule="auto"/>
        <w:ind w:left="720" w:hanging="720"/>
        <w:jc w:val="both"/>
        <w:rPr>
          <w:rFonts w:ascii="Arial" w:hAnsi="Arial" w:cs="Arial"/>
        </w:rPr>
      </w:pPr>
    </w:p>
    <w:p w:rsidR="00BE2125" w:rsidRDefault="006A160D" w:rsidP="00BE2125">
      <w:pPr>
        <w:spacing w:before="60" w:after="60" w:line="360" w:lineRule="auto"/>
        <w:ind w:left="720" w:hanging="720"/>
        <w:jc w:val="both"/>
        <w:rPr>
          <w:rFonts w:ascii="Arial" w:hAnsi="Arial" w:cs="Arial"/>
        </w:rPr>
      </w:pPr>
      <w:r>
        <w:rPr>
          <w:rFonts w:ascii="Arial" w:hAnsi="Arial" w:cs="Arial"/>
        </w:rPr>
        <w:t>5.7.4</w:t>
      </w:r>
      <w:r>
        <w:rPr>
          <w:rFonts w:ascii="Arial" w:hAnsi="Arial" w:cs="Arial"/>
        </w:rPr>
        <w:tab/>
      </w:r>
      <w:r w:rsidR="000209C1">
        <w:rPr>
          <w:rFonts w:ascii="Arial" w:hAnsi="Arial" w:cs="Arial"/>
        </w:rPr>
        <w:t xml:space="preserve">Effective application of existing plans, policies and programmes should therefore prevent significant harmful effects on </w:t>
      </w:r>
      <w:r w:rsidR="000209C1" w:rsidRPr="006A160D">
        <w:rPr>
          <w:rFonts w:ascii="Arial" w:hAnsi="Arial" w:cs="Arial"/>
          <w:b/>
        </w:rPr>
        <w:t>ai</w:t>
      </w:r>
      <w:r w:rsidR="000209C1" w:rsidRPr="007E66A1">
        <w:rPr>
          <w:rFonts w:ascii="Arial" w:hAnsi="Arial" w:cs="Arial"/>
          <w:b/>
        </w:rPr>
        <w:t xml:space="preserve">r </w:t>
      </w:r>
      <w:r w:rsidR="000209C1">
        <w:rPr>
          <w:rFonts w:ascii="Arial" w:hAnsi="Arial" w:cs="Arial"/>
        </w:rPr>
        <w:t xml:space="preserve">quality, </w:t>
      </w:r>
      <w:r w:rsidR="000209C1" w:rsidRPr="006A160D">
        <w:rPr>
          <w:rFonts w:ascii="Arial" w:hAnsi="Arial" w:cs="Arial"/>
          <w:b/>
        </w:rPr>
        <w:t>biodiversity</w:t>
      </w:r>
      <w:r w:rsidR="000209C1">
        <w:rPr>
          <w:rFonts w:ascii="Arial" w:hAnsi="Arial" w:cs="Arial"/>
        </w:rPr>
        <w:t xml:space="preserve">, </w:t>
      </w:r>
      <w:r w:rsidR="000209C1" w:rsidRPr="006A160D">
        <w:rPr>
          <w:rFonts w:ascii="Arial" w:hAnsi="Arial" w:cs="Arial"/>
          <w:b/>
        </w:rPr>
        <w:t>flora and fauna</w:t>
      </w:r>
      <w:r w:rsidR="000209C1">
        <w:rPr>
          <w:rFonts w:ascii="Arial" w:hAnsi="Arial" w:cs="Arial"/>
        </w:rPr>
        <w:t xml:space="preserve">, </w:t>
      </w:r>
      <w:r w:rsidR="000209C1" w:rsidRPr="006A160D">
        <w:rPr>
          <w:rFonts w:ascii="Arial" w:hAnsi="Arial" w:cs="Arial"/>
          <w:b/>
        </w:rPr>
        <w:t>cultural heritage</w:t>
      </w:r>
      <w:r w:rsidR="000209C1">
        <w:rPr>
          <w:rFonts w:ascii="Arial" w:hAnsi="Arial" w:cs="Arial"/>
        </w:rPr>
        <w:t xml:space="preserve">, </w:t>
      </w:r>
      <w:r w:rsidR="000209C1" w:rsidRPr="006A160D">
        <w:rPr>
          <w:rFonts w:ascii="Arial" w:hAnsi="Arial" w:cs="Arial"/>
          <w:b/>
        </w:rPr>
        <w:t>landscape</w:t>
      </w:r>
      <w:r w:rsidR="000209C1">
        <w:rPr>
          <w:rFonts w:ascii="Arial" w:hAnsi="Arial" w:cs="Arial"/>
        </w:rPr>
        <w:t xml:space="preserve">, </w:t>
      </w:r>
      <w:r w:rsidR="000209C1" w:rsidRPr="006A160D">
        <w:rPr>
          <w:rFonts w:ascii="Arial" w:hAnsi="Arial" w:cs="Arial"/>
          <w:b/>
        </w:rPr>
        <w:t>soils</w:t>
      </w:r>
      <w:r w:rsidR="000209C1">
        <w:rPr>
          <w:rFonts w:ascii="Arial" w:hAnsi="Arial" w:cs="Arial"/>
        </w:rPr>
        <w:t xml:space="preserve">, and </w:t>
      </w:r>
      <w:r w:rsidR="000209C1" w:rsidRPr="007E66A1">
        <w:rPr>
          <w:rFonts w:ascii="Arial" w:hAnsi="Arial" w:cs="Arial"/>
          <w:b/>
        </w:rPr>
        <w:t>wa</w:t>
      </w:r>
      <w:r w:rsidR="000209C1">
        <w:rPr>
          <w:rFonts w:ascii="Arial" w:hAnsi="Arial" w:cs="Arial"/>
          <w:b/>
        </w:rPr>
        <w:t>ter</w:t>
      </w:r>
      <w:r w:rsidR="000209C1" w:rsidRPr="007106BB">
        <w:rPr>
          <w:rFonts w:ascii="Arial" w:hAnsi="Arial" w:cs="Arial"/>
        </w:rPr>
        <w:t>.</w:t>
      </w:r>
      <w:r w:rsidR="000209C1">
        <w:rPr>
          <w:rFonts w:ascii="Arial" w:hAnsi="Arial" w:cs="Arial"/>
        </w:rPr>
        <w:t xml:space="preserve"> </w:t>
      </w:r>
      <w:r w:rsidR="007106BB">
        <w:rPr>
          <w:rFonts w:ascii="Arial" w:hAnsi="Arial" w:cs="Arial"/>
        </w:rPr>
        <w:t xml:space="preserve">Development that accords </w:t>
      </w:r>
      <w:r w:rsidR="00BE2125">
        <w:rPr>
          <w:rFonts w:ascii="Arial" w:hAnsi="Arial" w:cs="Arial"/>
        </w:rPr>
        <w:t xml:space="preserve">with </w:t>
      </w:r>
      <w:r>
        <w:rPr>
          <w:rFonts w:ascii="Arial" w:hAnsi="Arial" w:cs="Arial"/>
        </w:rPr>
        <w:t xml:space="preserve">these plans, policies and programmes </w:t>
      </w:r>
      <w:r w:rsidR="007106BB">
        <w:rPr>
          <w:rFonts w:ascii="Arial" w:hAnsi="Arial" w:cs="Arial"/>
        </w:rPr>
        <w:t>can also have</w:t>
      </w:r>
      <w:r>
        <w:rPr>
          <w:rFonts w:ascii="Arial" w:hAnsi="Arial" w:cs="Arial"/>
        </w:rPr>
        <w:t xml:space="preserve"> </w:t>
      </w:r>
      <w:r w:rsidR="00BE2125">
        <w:rPr>
          <w:rFonts w:ascii="Arial" w:hAnsi="Arial" w:cs="Arial"/>
        </w:rPr>
        <w:t xml:space="preserve">positive effects in the areas that would be improved, and possibly </w:t>
      </w:r>
      <w:r>
        <w:rPr>
          <w:rFonts w:ascii="Arial" w:hAnsi="Arial" w:cs="Arial"/>
        </w:rPr>
        <w:t xml:space="preserve">also </w:t>
      </w:r>
      <w:r w:rsidR="00BE2125">
        <w:rPr>
          <w:rFonts w:ascii="Arial" w:hAnsi="Arial" w:cs="Arial"/>
        </w:rPr>
        <w:t>on the borough as a whole</w:t>
      </w:r>
      <w:r>
        <w:rPr>
          <w:rFonts w:ascii="Arial" w:hAnsi="Arial" w:cs="Arial"/>
        </w:rPr>
        <w:t xml:space="preserve">, though </w:t>
      </w:r>
      <w:r w:rsidR="007106BB">
        <w:rPr>
          <w:rFonts w:ascii="Arial" w:hAnsi="Arial" w:cs="Arial"/>
        </w:rPr>
        <w:t xml:space="preserve">the significance of the effects </w:t>
      </w:r>
      <w:r>
        <w:rPr>
          <w:rFonts w:ascii="Arial" w:hAnsi="Arial" w:cs="Arial"/>
        </w:rPr>
        <w:t>depend</w:t>
      </w:r>
      <w:r w:rsidR="007106BB">
        <w:rPr>
          <w:rFonts w:ascii="Arial" w:hAnsi="Arial" w:cs="Arial"/>
        </w:rPr>
        <w:t>s</w:t>
      </w:r>
      <w:r>
        <w:rPr>
          <w:rFonts w:ascii="Arial" w:hAnsi="Arial" w:cs="Arial"/>
        </w:rPr>
        <w:t xml:space="preserve"> on the circumstances</w:t>
      </w:r>
      <w:r w:rsidR="00BE2125">
        <w:rPr>
          <w:rFonts w:ascii="Arial" w:hAnsi="Arial" w:cs="Arial"/>
        </w:rPr>
        <w:t xml:space="preserve">. </w:t>
      </w:r>
      <w:r w:rsidR="00C37CF2">
        <w:rPr>
          <w:rFonts w:ascii="Arial" w:hAnsi="Arial" w:cs="Arial"/>
        </w:rPr>
        <w:t>However, i</w:t>
      </w:r>
      <w:r w:rsidR="00BE2125">
        <w:rPr>
          <w:rFonts w:ascii="Arial" w:hAnsi="Arial" w:cs="Arial"/>
        </w:rPr>
        <w:t xml:space="preserve">ndividual development proposals </w:t>
      </w:r>
      <w:r w:rsidR="00C37CF2">
        <w:rPr>
          <w:rFonts w:ascii="Arial" w:hAnsi="Arial" w:cs="Arial"/>
        </w:rPr>
        <w:t>could still have localised negative effects, which decision makers may consider are outweighed by the wider benefits.</w:t>
      </w:r>
      <w:r w:rsidR="00126E6B">
        <w:rPr>
          <w:rFonts w:ascii="Arial" w:hAnsi="Arial" w:cs="Arial"/>
        </w:rPr>
        <w:t xml:space="preserve"> </w:t>
      </w:r>
      <w:r w:rsidR="006C4102">
        <w:rPr>
          <w:rFonts w:ascii="Arial" w:hAnsi="Arial" w:cs="Arial"/>
        </w:rPr>
        <w:t xml:space="preserve">For example, if development of greenfield land is considered necessary to meet the BCCS housing and employment land supply targets, this is likely to have some harmful environmental effects. </w:t>
      </w:r>
      <w:r w:rsidR="000209C1">
        <w:rPr>
          <w:rFonts w:ascii="Arial" w:hAnsi="Arial" w:cs="Arial"/>
        </w:rPr>
        <w:t xml:space="preserve">The significance of the effects will </w:t>
      </w:r>
      <w:r w:rsidR="00BE2125">
        <w:rPr>
          <w:rFonts w:ascii="Arial" w:hAnsi="Arial" w:cs="Arial"/>
        </w:rPr>
        <w:lastRenderedPageBreak/>
        <w:t>depend on what type of development is involved</w:t>
      </w:r>
      <w:r>
        <w:rPr>
          <w:rFonts w:ascii="Arial" w:hAnsi="Arial" w:cs="Arial"/>
        </w:rPr>
        <w:t>, the effe</w:t>
      </w:r>
      <w:r w:rsidR="000209C1">
        <w:rPr>
          <w:rFonts w:ascii="Arial" w:hAnsi="Arial" w:cs="Arial"/>
        </w:rPr>
        <w:t>cts the development would have</w:t>
      </w:r>
      <w:r>
        <w:rPr>
          <w:rFonts w:ascii="Arial" w:hAnsi="Arial" w:cs="Arial"/>
        </w:rPr>
        <w:t>,</w:t>
      </w:r>
      <w:r w:rsidR="00BE2125">
        <w:rPr>
          <w:rFonts w:ascii="Arial" w:hAnsi="Arial" w:cs="Arial"/>
        </w:rPr>
        <w:t xml:space="preserve"> </w:t>
      </w:r>
      <w:r>
        <w:rPr>
          <w:rFonts w:ascii="Arial" w:hAnsi="Arial" w:cs="Arial"/>
        </w:rPr>
        <w:t xml:space="preserve">its physical relationship to </w:t>
      </w:r>
      <w:r w:rsidR="000209C1">
        <w:rPr>
          <w:rFonts w:ascii="Arial" w:hAnsi="Arial" w:cs="Arial"/>
        </w:rPr>
        <w:t>particular assets, resources or areas of vulnerability, and the importance of the assets or resources affected.</w:t>
      </w:r>
    </w:p>
    <w:p w:rsidR="00C37CF2" w:rsidRDefault="00C37CF2" w:rsidP="007106BB">
      <w:pPr>
        <w:spacing w:before="60" w:after="60" w:line="360" w:lineRule="auto"/>
        <w:ind w:left="720" w:hanging="720"/>
        <w:jc w:val="both"/>
        <w:rPr>
          <w:rFonts w:ascii="Arial" w:hAnsi="Arial" w:cs="Arial"/>
        </w:rPr>
      </w:pPr>
    </w:p>
    <w:p w:rsidR="00937C63" w:rsidRDefault="007106BB" w:rsidP="00992D6F">
      <w:pPr>
        <w:spacing w:before="60" w:after="60" w:line="360" w:lineRule="auto"/>
        <w:ind w:left="720" w:hanging="720"/>
        <w:jc w:val="both"/>
        <w:rPr>
          <w:rFonts w:ascii="Arial" w:hAnsi="Arial" w:cs="Arial"/>
        </w:rPr>
      </w:pPr>
      <w:r>
        <w:rPr>
          <w:rFonts w:ascii="Arial" w:hAnsi="Arial" w:cs="Arial"/>
        </w:rPr>
        <w:t>5.7.</w:t>
      </w:r>
      <w:r w:rsidR="00424244">
        <w:rPr>
          <w:rFonts w:ascii="Arial" w:hAnsi="Arial" w:cs="Arial"/>
        </w:rPr>
        <w:t>5</w:t>
      </w:r>
      <w:r>
        <w:rPr>
          <w:rFonts w:ascii="Arial" w:hAnsi="Arial" w:cs="Arial"/>
        </w:rPr>
        <w:tab/>
      </w:r>
      <w:r w:rsidR="002A66A1">
        <w:rPr>
          <w:rFonts w:ascii="Arial" w:hAnsi="Arial" w:cs="Arial"/>
        </w:rPr>
        <w:t xml:space="preserve">The </w:t>
      </w:r>
      <w:r w:rsidR="002A66A1" w:rsidRPr="002B6F61">
        <w:rPr>
          <w:rFonts w:ascii="Arial" w:hAnsi="Arial" w:cs="Arial"/>
        </w:rPr>
        <w:t>BCCS spatial strateg</w:t>
      </w:r>
      <w:r w:rsidR="002A66A1">
        <w:rPr>
          <w:rFonts w:ascii="Arial" w:hAnsi="Arial" w:cs="Arial"/>
        </w:rPr>
        <w:t xml:space="preserve">y already promotes a sustainable pattern of development, </w:t>
      </w:r>
      <w:r w:rsidR="00D460F9">
        <w:rPr>
          <w:rFonts w:ascii="Arial" w:hAnsi="Arial" w:cs="Arial"/>
        </w:rPr>
        <w:t>where development is concentrated within a “growth network” of centres linked by key transport corridors</w:t>
      </w:r>
      <w:r w:rsidR="002A66A1">
        <w:rPr>
          <w:rFonts w:ascii="Arial" w:hAnsi="Arial" w:cs="Arial"/>
        </w:rPr>
        <w:t xml:space="preserve">. </w:t>
      </w:r>
      <w:r w:rsidR="00205AAF">
        <w:rPr>
          <w:rFonts w:ascii="Arial" w:hAnsi="Arial" w:cs="Arial"/>
        </w:rPr>
        <w:t>This</w:t>
      </w:r>
      <w:r w:rsidR="009C0CC8">
        <w:rPr>
          <w:rFonts w:ascii="Arial" w:hAnsi="Arial" w:cs="Arial"/>
        </w:rPr>
        <w:t xml:space="preserve"> </w:t>
      </w:r>
      <w:r>
        <w:rPr>
          <w:rFonts w:ascii="Arial" w:hAnsi="Arial" w:cs="Arial"/>
        </w:rPr>
        <w:t xml:space="preserve">will </w:t>
      </w:r>
      <w:r w:rsidR="009C0CC8">
        <w:rPr>
          <w:rFonts w:ascii="Arial" w:hAnsi="Arial" w:cs="Arial"/>
        </w:rPr>
        <w:t xml:space="preserve">help minimise </w:t>
      </w:r>
      <w:r w:rsidR="002A66A1">
        <w:rPr>
          <w:rFonts w:ascii="Arial" w:hAnsi="Arial" w:cs="Arial"/>
        </w:rPr>
        <w:t>the n</w:t>
      </w:r>
      <w:r w:rsidR="002A66A1" w:rsidRPr="002B6F61">
        <w:rPr>
          <w:rFonts w:ascii="Arial" w:hAnsi="Arial" w:cs="Arial"/>
        </w:rPr>
        <w:t>eed to travel</w:t>
      </w:r>
      <w:r w:rsidR="00D460F9">
        <w:rPr>
          <w:rFonts w:ascii="Arial" w:hAnsi="Arial" w:cs="Arial"/>
        </w:rPr>
        <w:t xml:space="preserve"> and encourage use of public transport, walking and cycling, giving peo</w:t>
      </w:r>
      <w:r w:rsidR="009C0CC8">
        <w:rPr>
          <w:rFonts w:ascii="Arial" w:hAnsi="Arial" w:cs="Arial"/>
        </w:rPr>
        <w:t>ple a</w:t>
      </w:r>
      <w:r w:rsidR="002A66A1" w:rsidRPr="002B6F61">
        <w:rPr>
          <w:rFonts w:ascii="Arial" w:hAnsi="Arial" w:cs="Arial"/>
        </w:rPr>
        <w:t xml:space="preserve"> genuine choice over </w:t>
      </w:r>
      <w:r w:rsidR="009C0CC8">
        <w:rPr>
          <w:rFonts w:ascii="Arial" w:hAnsi="Arial" w:cs="Arial"/>
        </w:rPr>
        <w:t xml:space="preserve">how they </w:t>
      </w:r>
      <w:r w:rsidR="002A66A1">
        <w:rPr>
          <w:rFonts w:ascii="Arial" w:hAnsi="Arial" w:cs="Arial"/>
        </w:rPr>
        <w:t>travel to work, to shop or for leisure</w:t>
      </w:r>
      <w:r w:rsidR="0028777B">
        <w:rPr>
          <w:rFonts w:ascii="Arial" w:hAnsi="Arial" w:cs="Arial"/>
        </w:rPr>
        <w:t>, and may also help to reduce transport emissions</w:t>
      </w:r>
      <w:r w:rsidR="00205AAF">
        <w:rPr>
          <w:rFonts w:ascii="Arial" w:hAnsi="Arial" w:cs="Arial"/>
        </w:rPr>
        <w:t xml:space="preserve">. </w:t>
      </w:r>
      <w:r w:rsidR="007418A9">
        <w:rPr>
          <w:rFonts w:ascii="Arial" w:hAnsi="Arial" w:cs="Arial"/>
        </w:rPr>
        <w:t xml:space="preserve">Provided that all new development is </w:t>
      </w:r>
      <w:r w:rsidR="00FD756C">
        <w:rPr>
          <w:rFonts w:ascii="Arial" w:hAnsi="Arial" w:cs="Arial"/>
        </w:rPr>
        <w:t>in accordance</w:t>
      </w:r>
      <w:r w:rsidR="007418A9">
        <w:rPr>
          <w:rFonts w:ascii="Arial" w:hAnsi="Arial" w:cs="Arial"/>
        </w:rPr>
        <w:t xml:space="preserve"> with the BCCS spatial strategy, and that the </w:t>
      </w:r>
      <w:r w:rsidR="004917C6">
        <w:rPr>
          <w:rFonts w:ascii="Arial" w:hAnsi="Arial" w:cs="Arial"/>
        </w:rPr>
        <w:t xml:space="preserve">proposed </w:t>
      </w:r>
      <w:r w:rsidR="007418A9">
        <w:rPr>
          <w:rFonts w:ascii="Arial" w:hAnsi="Arial" w:cs="Arial"/>
        </w:rPr>
        <w:t xml:space="preserve">improvements to the public transport, cycling and walking networks in the BCCS and West Midlands LTP3 are implemented, </w:t>
      </w:r>
      <w:r w:rsidR="004917C6">
        <w:rPr>
          <w:rFonts w:ascii="Arial" w:hAnsi="Arial" w:cs="Arial"/>
        </w:rPr>
        <w:t>we can expect to see s</w:t>
      </w:r>
      <w:r w:rsidR="007418A9">
        <w:rPr>
          <w:rFonts w:ascii="Arial" w:hAnsi="Arial" w:cs="Arial"/>
        </w:rPr>
        <w:t>ignificant positive effects on the boroug</w:t>
      </w:r>
      <w:r w:rsidR="004917C6">
        <w:rPr>
          <w:rFonts w:ascii="Arial" w:hAnsi="Arial" w:cs="Arial"/>
        </w:rPr>
        <w:t xml:space="preserve">h as a whole. As the “growth network” corresponds to some of the most deprived areas in the borough, people living in these areas are likely to benefit most. </w:t>
      </w:r>
      <w:r w:rsidR="007418A9">
        <w:rPr>
          <w:rFonts w:ascii="Arial" w:hAnsi="Arial" w:cs="Arial"/>
        </w:rPr>
        <w:t xml:space="preserve">There is also potential for this to reduce </w:t>
      </w:r>
      <w:r>
        <w:rPr>
          <w:rFonts w:ascii="Arial" w:hAnsi="Arial" w:cs="Arial"/>
        </w:rPr>
        <w:t>NO</w:t>
      </w:r>
      <w:r w:rsidRPr="007106BB">
        <w:rPr>
          <w:rFonts w:ascii="Arial" w:hAnsi="Arial" w:cs="Arial"/>
          <w:vertAlign w:val="subscript"/>
        </w:rPr>
        <w:t>2</w:t>
      </w:r>
      <w:r>
        <w:rPr>
          <w:rFonts w:ascii="Arial" w:hAnsi="Arial" w:cs="Arial"/>
        </w:rPr>
        <w:t xml:space="preserve"> and CO</w:t>
      </w:r>
      <w:r w:rsidRPr="007106BB">
        <w:rPr>
          <w:rFonts w:ascii="Arial" w:hAnsi="Arial" w:cs="Arial"/>
          <w:vertAlign w:val="subscript"/>
        </w:rPr>
        <w:t>2</w:t>
      </w:r>
      <w:r>
        <w:rPr>
          <w:rFonts w:ascii="Arial" w:hAnsi="Arial" w:cs="Arial"/>
        </w:rPr>
        <w:t xml:space="preserve"> </w:t>
      </w:r>
      <w:r w:rsidR="007418A9">
        <w:rPr>
          <w:rFonts w:ascii="Arial" w:hAnsi="Arial" w:cs="Arial"/>
        </w:rPr>
        <w:t xml:space="preserve">emissions, </w:t>
      </w:r>
      <w:r>
        <w:rPr>
          <w:rFonts w:ascii="Arial" w:hAnsi="Arial" w:cs="Arial"/>
        </w:rPr>
        <w:t xml:space="preserve">and therefore to improve </w:t>
      </w:r>
      <w:r w:rsidRPr="007106BB">
        <w:rPr>
          <w:rFonts w:ascii="Arial" w:hAnsi="Arial" w:cs="Arial"/>
          <w:b/>
        </w:rPr>
        <w:t>air</w:t>
      </w:r>
      <w:r>
        <w:rPr>
          <w:rFonts w:ascii="Arial" w:hAnsi="Arial" w:cs="Arial"/>
        </w:rPr>
        <w:t xml:space="preserve"> quality and reduce impacts on </w:t>
      </w:r>
      <w:r w:rsidRPr="007106BB">
        <w:rPr>
          <w:rFonts w:ascii="Arial" w:hAnsi="Arial" w:cs="Arial"/>
          <w:b/>
        </w:rPr>
        <w:t>climate change</w:t>
      </w:r>
      <w:r w:rsidR="007418A9">
        <w:rPr>
          <w:rFonts w:ascii="Arial" w:hAnsi="Arial" w:cs="Arial"/>
        </w:rPr>
        <w:t>.</w:t>
      </w:r>
    </w:p>
    <w:p w:rsidR="007418A9" w:rsidRDefault="007418A9" w:rsidP="00992D6F">
      <w:pPr>
        <w:spacing w:before="60" w:after="60" w:line="360" w:lineRule="auto"/>
        <w:ind w:left="720" w:hanging="720"/>
        <w:jc w:val="both"/>
        <w:rPr>
          <w:rFonts w:ascii="Arial" w:hAnsi="Arial" w:cs="Arial"/>
        </w:rPr>
      </w:pPr>
    </w:p>
    <w:p w:rsidR="00CB1577" w:rsidRDefault="00937C63" w:rsidP="00992D6F">
      <w:pPr>
        <w:spacing w:before="60" w:after="60" w:line="360" w:lineRule="auto"/>
        <w:ind w:left="720" w:hanging="720"/>
        <w:jc w:val="both"/>
        <w:rPr>
          <w:rFonts w:ascii="Arial" w:hAnsi="Arial" w:cs="Arial"/>
        </w:rPr>
      </w:pPr>
      <w:r>
        <w:rPr>
          <w:rFonts w:ascii="Arial" w:hAnsi="Arial" w:cs="Arial"/>
        </w:rPr>
        <w:t>5.7.</w:t>
      </w:r>
      <w:r w:rsidR="00424244">
        <w:rPr>
          <w:rFonts w:ascii="Arial" w:hAnsi="Arial" w:cs="Arial"/>
        </w:rPr>
        <w:t>6</w:t>
      </w:r>
      <w:r>
        <w:rPr>
          <w:rFonts w:ascii="Arial" w:hAnsi="Arial" w:cs="Arial"/>
        </w:rPr>
        <w:tab/>
      </w:r>
      <w:r w:rsidR="004917C6">
        <w:rPr>
          <w:rFonts w:ascii="Arial" w:hAnsi="Arial" w:cs="Arial"/>
        </w:rPr>
        <w:t>However, some development in Walsall is expected to take place outside the “growth network.” If this is allowed to happen in more dispersed locations, remote from transport links, it will</w:t>
      </w:r>
      <w:r w:rsidR="00D460F9">
        <w:rPr>
          <w:rFonts w:ascii="Arial" w:hAnsi="Arial" w:cs="Arial"/>
        </w:rPr>
        <w:t xml:space="preserve"> have</w:t>
      </w:r>
      <w:r>
        <w:rPr>
          <w:rFonts w:ascii="Arial" w:hAnsi="Arial" w:cs="Arial"/>
        </w:rPr>
        <w:t xml:space="preserve"> significant negative effects</w:t>
      </w:r>
      <w:r w:rsidR="007E66A1">
        <w:rPr>
          <w:rFonts w:ascii="Arial" w:hAnsi="Arial" w:cs="Arial"/>
        </w:rPr>
        <w:t xml:space="preserve"> on </w:t>
      </w:r>
      <w:r w:rsidR="007106BB">
        <w:rPr>
          <w:rFonts w:ascii="Arial" w:hAnsi="Arial" w:cs="Arial"/>
        </w:rPr>
        <w:t xml:space="preserve">accessibility for </w:t>
      </w:r>
      <w:r w:rsidR="007E66A1">
        <w:rPr>
          <w:rFonts w:ascii="Arial" w:hAnsi="Arial" w:cs="Arial"/>
        </w:rPr>
        <w:t>people who do not have access to a</w:t>
      </w:r>
      <w:r w:rsidR="00B538D8">
        <w:rPr>
          <w:rFonts w:ascii="Arial" w:hAnsi="Arial" w:cs="Arial"/>
        </w:rPr>
        <w:t xml:space="preserve"> car, as would d</w:t>
      </w:r>
      <w:r w:rsidR="004917C6">
        <w:rPr>
          <w:rFonts w:ascii="Arial" w:hAnsi="Arial" w:cs="Arial"/>
        </w:rPr>
        <w:t xml:space="preserve">evelopment that </w:t>
      </w:r>
      <w:r>
        <w:rPr>
          <w:rFonts w:ascii="Arial" w:hAnsi="Arial" w:cs="Arial"/>
        </w:rPr>
        <w:t>would hinder</w:t>
      </w:r>
      <w:r w:rsidR="00B538D8">
        <w:rPr>
          <w:rFonts w:ascii="Arial" w:hAnsi="Arial" w:cs="Arial"/>
        </w:rPr>
        <w:t xml:space="preserve"> or prevent</w:t>
      </w:r>
      <w:r>
        <w:rPr>
          <w:rFonts w:ascii="Arial" w:hAnsi="Arial" w:cs="Arial"/>
        </w:rPr>
        <w:t xml:space="preserve"> delivery of key transport projects identified </w:t>
      </w:r>
      <w:r w:rsidR="00BE2125">
        <w:rPr>
          <w:rFonts w:ascii="Arial" w:hAnsi="Arial" w:cs="Arial"/>
        </w:rPr>
        <w:t>in the BCCS and West Midlands LTP3</w:t>
      </w:r>
      <w:r w:rsidR="004917C6">
        <w:rPr>
          <w:rFonts w:ascii="Arial" w:hAnsi="Arial" w:cs="Arial"/>
        </w:rPr>
        <w:t xml:space="preserve">. Such developments are likely to undermine the sustainability of the BCCS because they would encourage greater car use, increasing </w:t>
      </w:r>
      <w:r w:rsidR="00D460F9">
        <w:rPr>
          <w:rFonts w:ascii="Arial" w:hAnsi="Arial" w:cs="Arial"/>
        </w:rPr>
        <w:t>emissions of NO</w:t>
      </w:r>
      <w:r w:rsidR="00D460F9" w:rsidRPr="00D460F9">
        <w:rPr>
          <w:rFonts w:ascii="Arial" w:hAnsi="Arial" w:cs="Arial"/>
          <w:vertAlign w:val="subscript"/>
        </w:rPr>
        <w:t>2</w:t>
      </w:r>
      <w:r w:rsidR="00D460F9">
        <w:rPr>
          <w:rFonts w:ascii="Arial" w:hAnsi="Arial" w:cs="Arial"/>
        </w:rPr>
        <w:t xml:space="preserve"> and CO</w:t>
      </w:r>
      <w:r w:rsidR="00D460F9" w:rsidRPr="00D460F9">
        <w:rPr>
          <w:rFonts w:ascii="Arial" w:hAnsi="Arial" w:cs="Arial"/>
          <w:vertAlign w:val="subscript"/>
        </w:rPr>
        <w:t>2</w:t>
      </w:r>
      <w:r w:rsidR="00D460F9">
        <w:rPr>
          <w:rFonts w:ascii="Arial" w:hAnsi="Arial" w:cs="Arial"/>
        </w:rPr>
        <w:t xml:space="preserve"> from road transport.</w:t>
      </w:r>
      <w:r w:rsidR="004917C6">
        <w:rPr>
          <w:rFonts w:ascii="Arial" w:hAnsi="Arial" w:cs="Arial"/>
        </w:rPr>
        <w:t xml:space="preserve"> N</w:t>
      </w:r>
      <w:r w:rsidR="002D6A25">
        <w:rPr>
          <w:rFonts w:ascii="Arial" w:hAnsi="Arial" w:cs="Arial"/>
        </w:rPr>
        <w:t>ew development that</w:t>
      </w:r>
      <w:r>
        <w:rPr>
          <w:rFonts w:ascii="Arial" w:hAnsi="Arial" w:cs="Arial"/>
        </w:rPr>
        <w:t xml:space="preserve"> would discourage people from using public transport, walking and cycling</w:t>
      </w:r>
      <w:r w:rsidR="004917C6">
        <w:rPr>
          <w:rFonts w:ascii="Arial" w:hAnsi="Arial" w:cs="Arial"/>
        </w:rPr>
        <w:t xml:space="preserve"> would </w:t>
      </w:r>
      <w:r w:rsidR="004917C6">
        <w:rPr>
          <w:rFonts w:ascii="Arial" w:hAnsi="Arial" w:cs="Arial"/>
        </w:rPr>
        <w:lastRenderedPageBreak/>
        <w:t xml:space="preserve">be contrary to BCCS Policy CSP4, and would </w:t>
      </w:r>
      <w:r>
        <w:rPr>
          <w:rFonts w:ascii="Arial" w:hAnsi="Arial" w:cs="Arial"/>
        </w:rPr>
        <w:t>also have</w:t>
      </w:r>
      <w:r w:rsidR="002D6A25">
        <w:rPr>
          <w:rFonts w:ascii="Arial" w:hAnsi="Arial" w:cs="Arial"/>
        </w:rPr>
        <w:t xml:space="preserve"> s</w:t>
      </w:r>
      <w:r>
        <w:rPr>
          <w:rFonts w:ascii="Arial" w:hAnsi="Arial" w:cs="Arial"/>
        </w:rPr>
        <w:t xml:space="preserve">ignificant negative effects on accessibility as well as </w:t>
      </w:r>
      <w:r w:rsidRPr="007E66A1">
        <w:rPr>
          <w:rFonts w:ascii="Arial" w:hAnsi="Arial" w:cs="Arial"/>
          <w:b/>
        </w:rPr>
        <w:t>health</w:t>
      </w:r>
      <w:r>
        <w:rPr>
          <w:rFonts w:ascii="Arial" w:hAnsi="Arial" w:cs="Arial"/>
        </w:rPr>
        <w:t xml:space="preserve"> and well-being</w:t>
      </w:r>
      <w:r w:rsidR="00B538D8">
        <w:rPr>
          <w:rFonts w:ascii="Arial" w:hAnsi="Arial" w:cs="Arial"/>
        </w:rPr>
        <w:t>. The</w:t>
      </w:r>
      <w:r w:rsidR="004917C6">
        <w:rPr>
          <w:rFonts w:ascii="Arial" w:hAnsi="Arial" w:cs="Arial"/>
        </w:rPr>
        <w:t xml:space="preserve"> effects on area</w:t>
      </w:r>
      <w:r>
        <w:rPr>
          <w:rFonts w:ascii="Arial" w:hAnsi="Arial" w:cs="Arial"/>
        </w:rPr>
        <w:t>s already affected by poor access</w:t>
      </w:r>
      <w:r w:rsidR="002D6A25">
        <w:rPr>
          <w:rFonts w:ascii="Arial" w:hAnsi="Arial" w:cs="Arial"/>
        </w:rPr>
        <w:t>ibility</w:t>
      </w:r>
      <w:r>
        <w:rPr>
          <w:rFonts w:ascii="Arial" w:hAnsi="Arial" w:cs="Arial"/>
        </w:rPr>
        <w:t xml:space="preserve"> to key facilities</w:t>
      </w:r>
      <w:r w:rsidR="0028777B">
        <w:rPr>
          <w:rFonts w:ascii="Arial" w:hAnsi="Arial" w:cs="Arial"/>
        </w:rPr>
        <w:t>,</w:t>
      </w:r>
      <w:r>
        <w:rPr>
          <w:rFonts w:ascii="Arial" w:hAnsi="Arial" w:cs="Arial"/>
        </w:rPr>
        <w:t xml:space="preserve"> and health proble</w:t>
      </w:r>
      <w:r w:rsidR="004917C6">
        <w:rPr>
          <w:rFonts w:ascii="Arial" w:hAnsi="Arial" w:cs="Arial"/>
        </w:rPr>
        <w:t>ms linked to inactive lifestyles</w:t>
      </w:r>
      <w:r w:rsidR="00B538D8">
        <w:rPr>
          <w:rFonts w:ascii="Arial" w:hAnsi="Arial" w:cs="Arial"/>
        </w:rPr>
        <w:t>, are likely to be more severe</w:t>
      </w:r>
      <w:r w:rsidR="004917C6">
        <w:rPr>
          <w:rFonts w:ascii="Arial" w:hAnsi="Arial" w:cs="Arial"/>
        </w:rPr>
        <w:t>.</w:t>
      </w:r>
      <w:r>
        <w:rPr>
          <w:rFonts w:ascii="Arial" w:hAnsi="Arial" w:cs="Arial"/>
        </w:rPr>
        <w:t xml:space="preserve"> </w:t>
      </w:r>
    </w:p>
    <w:p w:rsidR="00424244" w:rsidRDefault="00424244" w:rsidP="00992D6F">
      <w:pPr>
        <w:spacing w:before="60" w:after="60" w:line="360" w:lineRule="auto"/>
        <w:ind w:left="720" w:hanging="720"/>
        <w:jc w:val="both"/>
        <w:rPr>
          <w:rFonts w:ascii="Arial" w:hAnsi="Arial" w:cs="Arial"/>
        </w:rPr>
      </w:pPr>
    </w:p>
    <w:p w:rsidR="00424244" w:rsidRDefault="00424244" w:rsidP="00424244">
      <w:pPr>
        <w:spacing w:before="60" w:after="60" w:line="360" w:lineRule="auto"/>
        <w:ind w:left="720" w:hanging="720"/>
        <w:jc w:val="both"/>
        <w:rPr>
          <w:rFonts w:ascii="Arial" w:hAnsi="Arial" w:cs="Arial"/>
        </w:rPr>
      </w:pPr>
      <w:r>
        <w:rPr>
          <w:rFonts w:ascii="Arial" w:hAnsi="Arial" w:cs="Arial"/>
        </w:rPr>
        <w:t>5.7.7</w:t>
      </w:r>
      <w:r>
        <w:rPr>
          <w:rFonts w:ascii="Arial" w:hAnsi="Arial" w:cs="Arial"/>
        </w:rPr>
        <w:tab/>
        <w:t xml:space="preserve">The baseline evidence shows that Walsall’s economy is already weak and has been further affected by the recession. This is already having significant negative effects on the </w:t>
      </w:r>
      <w:r w:rsidRPr="00C37CF2">
        <w:rPr>
          <w:rFonts w:ascii="Arial" w:hAnsi="Arial" w:cs="Arial"/>
          <w:b/>
        </w:rPr>
        <w:t xml:space="preserve">health </w:t>
      </w:r>
      <w:r>
        <w:rPr>
          <w:rFonts w:ascii="Arial" w:hAnsi="Arial" w:cs="Arial"/>
        </w:rPr>
        <w:t xml:space="preserve">and quality of life of the borough’s </w:t>
      </w:r>
      <w:r w:rsidRPr="0028777B">
        <w:rPr>
          <w:rFonts w:ascii="Arial" w:hAnsi="Arial" w:cs="Arial"/>
          <w:b/>
        </w:rPr>
        <w:t>population</w:t>
      </w:r>
      <w:r>
        <w:rPr>
          <w:rFonts w:ascii="Arial" w:hAnsi="Arial" w:cs="Arial"/>
          <w:b/>
        </w:rPr>
        <w:t xml:space="preserve"> </w:t>
      </w:r>
      <w:r w:rsidRPr="00424244">
        <w:rPr>
          <w:rFonts w:ascii="Arial" w:hAnsi="Arial" w:cs="Arial"/>
        </w:rPr>
        <w:t>particularly th</w:t>
      </w:r>
      <w:r>
        <w:rPr>
          <w:rFonts w:ascii="Arial" w:hAnsi="Arial" w:cs="Arial"/>
        </w:rPr>
        <w:t>ose l</w:t>
      </w:r>
      <w:r w:rsidRPr="00424244">
        <w:rPr>
          <w:rFonts w:ascii="Arial" w:hAnsi="Arial" w:cs="Arial"/>
        </w:rPr>
        <w:t>iving in the central</w:t>
      </w:r>
      <w:r>
        <w:rPr>
          <w:rFonts w:ascii="Arial" w:hAnsi="Arial" w:cs="Arial"/>
        </w:rPr>
        <w:t>, southern and western Wards of the borough. Significant negative effects on equality could also be occurring, as certain groups of people, such as black and minority ethnic people and people with disabilities, are concentrated in these areas and could be disproportionately affected. The borough’s poor economic performance is not helped by the shortage of “readily available” employment land. However, if Walsall’s housing land supply f</w:t>
      </w:r>
      <w:r w:rsidR="00927485">
        <w:rPr>
          <w:rFonts w:ascii="Arial" w:hAnsi="Arial" w:cs="Arial"/>
        </w:rPr>
        <w:t>ell</w:t>
      </w:r>
      <w:r>
        <w:rPr>
          <w:rFonts w:ascii="Arial" w:hAnsi="Arial" w:cs="Arial"/>
        </w:rPr>
        <w:t xml:space="preserve"> below five years, there would be pressure to redevelop more employment sites w</w:t>
      </w:r>
      <w:r w:rsidR="00927485">
        <w:rPr>
          <w:rFonts w:ascii="Arial" w:hAnsi="Arial" w:cs="Arial"/>
        </w:rPr>
        <w:t xml:space="preserve">ith housing – and the sites </w:t>
      </w:r>
      <w:r>
        <w:rPr>
          <w:rFonts w:ascii="Arial" w:hAnsi="Arial" w:cs="Arial"/>
        </w:rPr>
        <w:t xml:space="preserve">easiest to develop are most likely to be targeted. Unless replacement employment sites </w:t>
      </w:r>
      <w:r w:rsidR="00927485">
        <w:rPr>
          <w:rFonts w:ascii="Arial" w:hAnsi="Arial" w:cs="Arial"/>
        </w:rPr>
        <w:t xml:space="preserve">came forward, this would </w:t>
      </w:r>
      <w:r>
        <w:rPr>
          <w:rFonts w:ascii="Arial" w:hAnsi="Arial" w:cs="Arial"/>
        </w:rPr>
        <w:t xml:space="preserve">result in a further net loss of jobs in the borough. The negative economic effects of this would impact particularly badly on communities </w:t>
      </w:r>
      <w:r w:rsidRPr="00C37CF2">
        <w:rPr>
          <w:rFonts w:ascii="Arial" w:hAnsi="Arial" w:cs="Arial"/>
        </w:rPr>
        <w:t>living in</w:t>
      </w:r>
      <w:r>
        <w:rPr>
          <w:rFonts w:ascii="Arial" w:hAnsi="Arial" w:cs="Arial"/>
        </w:rPr>
        <w:t xml:space="preserve"> the</w:t>
      </w:r>
      <w:r w:rsidRPr="00424244">
        <w:rPr>
          <w:rFonts w:ascii="Arial" w:hAnsi="Arial" w:cs="Arial"/>
        </w:rPr>
        <w:t xml:space="preserve"> central</w:t>
      </w:r>
      <w:r>
        <w:rPr>
          <w:rFonts w:ascii="Arial" w:hAnsi="Arial" w:cs="Arial"/>
        </w:rPr>
        <w:t xml:space="preserve">, southern and western Wards, who are less likely to have access to a car and are therefore more dependent on employment opportunities in the borough. It will also have indirect harmful effects on the Town, District and Local Centres, as there will be less consumer expenditure available. </w:t>
      </w:r>
    </w:p>
    <w:p w:rsidR="00424244" w:rsidRDefault="00424244" w:rsidP="001B33C1">
      <w:pPr>
        <w:spacing w:line="360" w:lineRule="auto"/>
        <w:ind w:firstLine="720"/>
        <w:jc w:val="both"/>
        <w:rPr>
          <w:rFonts w:ascii="Arial" w:hAnsi="Arial" w:cs="Arial"/>
          <w:b/>
          <w:lang w:val="en-GB"/>
        </w:rPr>
      </w:pPr>
    </w:p>
    <w:p w:rsidR="002A66A1" w:rsidRPr="003A2BDF" w:rsidRDefault="002A66A1" w:rsidP="001B33C1">
      <w:pPr>
        <w:spacing w:line="360" w:lineRule="auto"/>
        <w:ind w:firstLine="720"/>
        <w:jc w:val="both"/>
        <w:rPr>
          <w:rFonts w:ascii="Arial" w:hAnsi="Arial" w:cs="Arial"/>
          <w:b/>
          <w:lang w:val="en-GB"/>
        </w:rPr>
      </w:pPr>
      <w:r w:rsidRPr="003A2BDF">
        <w:rPr>
          <w:rFonts w:ascii="Arial" w:hAnsi="Arial" w:cs="Arial"/>
          <w:b/>
          <w:lang w:val="en-GB"/>
        </w:rPr>
        <w:t xml:space="preserve">Potential </w:t>
      </w:r>
      <w:r w:rsidR="0047189E">
        <w:rPr>
          <w:rFonts w:ascii="Arial" w:hAnsi="Arial" w:cs="Arial"/>
          <w:b/>
          <w:lang w:val="en-GB"/>
        </w:rPr>
        <w:t xml:space="preserve">Significant </w:t>
      </w:r>
      <w:r w:rsidRPr="003A2BDF">
        <w:rPr>
          <w:rFonts w:ascii="Arial" w:hAnsi="Arial" w:cs="Arial"/>
          <w:b/>
          <w:lang w:val="en-GB"/>
        </w:rPr>
        <w:t>Effects on Walsall Town Centre</w:t>
      </w:r>
    </w:p>
    <w:p w:rsidR="002A66A1" w:rsidRPr="003A2BDF" w:rsidRDefault="002A66A1" w:rsidP="001B33C1">
      <w:pPr>
        <w:spacing w:line="360" w:lineRule="auto"/>
        <w:jc w:val="both"/>
        <w:rPr>
          <w:rFonts w:ascii="Arial" w:hAnsi="Arial" w:cs="Arial"/>
          <w:b/>
          <w:lang w:val="en-GB"/>
        </w:rPr>
      </w:pPr>
    </w:p>
    <w:p w:rsidR="002A66A1" w:rsidRDefault="002A66A1" w:rsidP="00B83A91">
      <w:pPr>
        <w:spacing w:line="360" w:lineRule="auto"/>
        <w:ind w:left="720" w:hanging="720"/>
        <w:jc w:val="both"/>
        <w:rPr>
          <w:rFonts w:ascii="Arial" w:hAnsi="Arial" w:cs="Arial"/>
          <w:lang w:val="en-GB"/>
        </w:rPr>
      </w:pPr>
      <w:r w:rsidRPr="0074742C">
        <w:rPr>
          <w:rFonts w:ascii="Arial" w:hAnsi="Arial" w:cs="Arial"/>
          <w:lang w:val="en-GB"/>
        </w:rPr>
        <w:t>5.7.</w:t>
      </w:r>
      <w:r w:rsidR="00CA33C9">
        <w:rPr>
          <w:rFonts w:ascii="Arial" w:hAnsi="Arial" w:cs="Arial"/>
          <w:lang w:val="en-GB"/>
        </w:rPr>
        <w:t>8</w:t>
      </w:r>
      <w:r w:rsidRPr="0074742C">
        <w:rPr>
          <w:rFonts w:ascii="Arial" w:hAnsi="Arial" w:cs="Arial"/>
          <w:lang w:val="en-GB"/>
        </w:rPr>
        <w:tab/>
      </w:r>
      <w:r w:rsidR="00B5530F">
        <w:rPr>
          <w:rFonts w:ascii="Arial" w:hAnsi="Arial" w:cs="Arial"/>
          <w:lang w:val="en-GB"/>
        </w:rPr>
        <w:t xml:space="preserve">The BCCS proposes that most retail, office and leisure development should take place in </w:t>
      </w:r>
      <w:r w:rsidRPr="0074742C">
        <w:rPr>
          <w:rFonts w:ascii="Arial" w:hAnsi="Arial" w:cs="Arial"/>
          <w:lang w:val="en-GB"/>
        </w:rPr>
        <w:t>Walsall Town Centre</w:t>
      </w:r>
      <w:r w:rsidR="00B5530F">
        <w:rPr>
          <w:rFonts w:ascii="Arial" w:hAnsi="Arial" w:cs="Arial"/>
          <w:lang w:val="en-GB"/>
        </w:rPr>
        <w:t xml:space="preserve">, which </w:t>
      </w:r>
      <w:r w:rsidRPr="0074742C">
        <w:rPr>
          <w:rFonts w:ascii="Arial" w:hAnsi="Arial" w:cs="Arial"/>
          <w:lang w:val="en-GB"/>
        </w:rPr>
        <w:t xml:space="preserve">is one of the four Strategic Centres making up the BCCS “growth network,” and is the top centre in the “hierarchy” of centres in Walsall Borough. </w:t>
      </w:r>
      <w:r>
        <w:rPr>
          <w:rFonts w:ascii="Arial" w:hAnsi="Arial" w:cs="Arial"/>
          <w:lang w:val="en-GB"/>
        </w:rPr>
        <w:t xml:space="preserve">The Town Centre </w:t>
      </w:r>
      <w:r>
        <w:rPr>
          <w:rFonts w:ascii="Arial" w:hAnsi="Arial" w:cs="Arial"/>
          <w:lang w:val="en-GB"/>
        </w:rPr>
        <w:lastRenderedPageBreak/>
        <w:t xml:space="preserve">is the best connected, most accessible location in Walsall, having good public transport links to neighbouring areas by train and by bus to all parts of the borough and beyond. </w:t>
      </w:r>
      <w:r w:rsidR="00740B52">
        <w:rPr>
          <w:rFonts w:ascii="Arial" w:hAnsi="Arial" w:cs="Arial"/>
          <w:lang w:val="en-GB"/>
        </w:rPr>
        <w:t>The BCCS, LTP3 and Walsall Tra</w:t>
      </w:r>
      <w:r w:rsidR="00B5530F">
        <w:rPr>
          <w:rFonts w:ascii="Arial" w:hAnsi="Arial" w:cs="Arial"/>
          <w:lang w:val="en-GB"/>
        </w:rPr>
        <w:t>nsport Strategy are also proposing further improvements to transport infrastructure</w:t>
      </w:r>
      <w:r w:rsidR="00740B52">
        <w:rPr>
          <w:rFonts w:ascii="Arial" w:hAnsi="Arial" w:cs="Arial"/>
          <w:lang w:val="en-GB"/>
        </w:rPr>
        <w:t xml:space="preserve"> in the Town Centre </w:t>
      </w:r>
      <w:r w:rsidR="00B538D8">
        <w:rPr>
          <w:rFonts w:ascii="Arial" w:hAnsi="Arial" w:cs="Arial"/>
          <w:lang w:val="en-GB"/>
        </w:rPr>
        <w:t xml:space="preserve">to improve connectivity to </w:t>
      </w:r>
      <w:r w:rsidR="00B5530F">
        <w:rPr>
          <w:rFonts w:ascii="Arial" w:hAnsi="Arial" w:cs="Arial"/>
          <w:lang w:val="en-GB"/>
        </w:rPr>
        <w:t>places</w:t>
      </w:r>
      <w:r w:rsidR="00B538D8">
        <w:rPr>
          <w:rFonts w:ascii="Arial" w:hAnsi="Arial" w:cs="Arial"/>
          <w:lang w:val="en-GB"/>
        </w:rPr>
        <w:t xml:space="preserve"> within and outside the borough, </w:t>
      </w:r>
      <w:r w:rsidR="00B5530F">
        <w:rPr>
          <w:rFonts w:ascii="Arial" w:hAnsi="Arial" w:cs="Arial"/>
          <w:lang w:val="en-GB"/>
        </w:rPr>
        <w:t xml:space="preserve">including </w:t>
      </w:r>
      <w:r w:rsidR="00740B52">
        <w:rPr>
          <w:rFonts w:ascii="Arial" w:hAnsi="Arial" w:cs="Arial"/>
          <w:lang w:val="en-GB"/>
        </w:rPr>
        <w:t xml:space="preserve">improved bus station and railway station capacity and improved transport interchange facilities. </w:t>
      </w:r>
      <w:r w:rsidR="004C226E">
        <w:rPr>
          <w:rFonts w:ascii="Arial" w:hAnsi="Arial" w:cs="Arial"/>
          <w:lang w:val="en-GB"/>
        </w:rPr>
        <w:t xml:space="preserve">Delivery of </w:t>
      </w:r>
      <w:r w:rsidR="00740B52">
        <w:rPr>
          <w:rFonts w:ascii="Arial" w:hAnsi="Arial" w:cs="Arial"/>
        </w:rPr>
        <w:t>these</w:t>
      </w:r>
      <w:r w:rsidR="00B538D8">
        <w:rPr>
          <w:rFonts w:ascii="Arial" w:hAnsi="Arial" w:cs="Arial"/>
        </w:rPr>
        <w:t xml:space="preserve"> projects will</w:t>
      </w:r>
      <w:r w:rsidR="00937C63">
        <w:rPr>
          <w:rFonts w:ascii="Arial" w:hAnsi="Arial" w:cs="Arial"/>
        </w:rPr>
        <w:t xml:space="preserve"> have significant positive effects</w:t>
      </w:r>
      <w:r w:rsidR="007E66A1">
        <w:rPr>
          <w:rFonts w:ascii="Arial" w:hAnsi="Arial" w:cs="Arial"/>
        </w:rPr>
        <w:t xml:space="preserve"> on the Town Centre, as well as on the </w:t>
      </w:r>
      <w:r w:rsidR="007C62FA">
        <w:rPr>
          <w:rFonts w:ascii="Arial" w:hAnsi="Arial" w:cs="Arial"/>
        </w:rPr>
        <w:t>economy</w:t>
      </w:r>
      <w:r w:rsidR="007C62FA" w:rsidRPr="007E66A1">
        <w:rPr>
          <w:rFonts w:ascii="Arial" w:hAnsi="Arial" w:cs="Arial"/>
          <w:b/>
        </w:rPr>
        <w:t xml:space="preserve"> </w:t>
      </w:r>
      <w:r w:rsidR="007C62FA">
        <w:rPr>
          <w:rFonts w:ascii="Arial" w:hAnsi="Arial" w:cs="Arial"/>
        </w:rPr>
        <w:t>and</w:t>
      </w:r>
      <w:r w:rsidR="007C62FA" w:rsidRPr="007E66A1">
        <w:rPr>
          <w:rFonts w:ascii="Arial" w:hAnsi="Arial" w:cs="Arial"/>
          <w:b/>
        </w:rPr>
        <w:t xml:space="preserve"> </w:t>
      </w:r>
      <w:r w:rsidR="007E66A1" w:rsidRPr="007E66A1">
        <w:rPr>
          <w:rFonts w:ascii="Arial" w:hAnsi="Arial" w:cs="Arial"/>
          <w:b/>
        </w:rPr>
        <w:t>population</w:t>
      </w:r>
      <w:r w:rsidR="007E66A1">
        <w:rPr>
          <w:rFonts w:ascii="Arial" w:hAnsi="Arial" w:cs="Arial"/>
        </w:rPr>
        <w:t xml:space="preserve"> of the borough as a whole</w:t>
      </w:r>
      <w:r w:rsidR="00D460F9">
        <w:rPr>
          <w:rFonts w:ascii="Arial" w:hAnsi="Arial" w:cs="Arial"/>
        </w:rPr>
        <w:t xml:space="preserve"> (see above)</w:t>
      </w:r>
      <w:r w:rsidR="00B538D8">
        <w:rPr>
          <w:rFonts w:ascii="Arial" w:hAnsi="Arial" w:cs="Arial"/>
        </w:rPr>
        <w:t>. However</w:t>
      </w:r>
      <w:r w:rsidR="00937C63">
        <w:rPr>
          <w:rFonts w:ascii="Arial" w:hAnsi="Arial" w:cs="Arial"/>
        </w:rPr>
        <w:t xml:space="preserve">, </w:t>
      </w:r>
      <w:r w:rsidR="004C226E">
        <w:rPr>
          <w:rFonts w:ascii="Arial" w:hAnsi="Arial" w:cs="Arial"/>
        </w:rPr>
        <w:t xml:space="preserve">this is less likely to happen </w:t>
      </w:r>
      <w:r w:rsidR="00B538D8">
        <w:rPr>
          <w:rFonts w:ascii="Arial" w:hAnsi="Arial" w:cs="Arial"/>
        </w:rPr>
        <w:t xml:space="preserve">if we cannot </w:t>
      </w:r>
      <w:r w:rsidR="004C226E">
        <w:rPr>
          <w:rFonts w:ascii="Arial" w:hAnsi="Arial" w:cs="Arial"/>
        </w:rPr>
        <w:t xml:space="preserve">safeguard the land required </w:t>
      </w:r>
      <w:r w:rsidR="00CA33C9">
        <w:rPr>
          <w:rFonts w:ascii="Arial" w:hAnsi="Arial" w:cs="Arial"/>
        </w:rPr>
        <w:t>for these projects through the AAP</w:t>
      </w:r>
      <w:r w:rsidR="00937C63">
        <w:rPr>
          <w:rFonts w:ascii="Arial" w:hAnsi="Arial" w:cs="Arial"/>
        </w:rPr>
        <w:t>.</w:t>
      </w:r>
    </w:p>
    <w:p w:rsidR="002A66A1" w:rsidRDefault="002A66A1" w:rsidP="001B33C1">
      <w:pPr>
        <w:spacing w:line="360" w:lineRule="auto"/>
        <w:ind w:left="720" w:hanging="720"/>
        <w:jc w:val="both"/>
        <w:rPr>
          <w:rFonts w:ascii="Arial" w:hAnsi="Arial" w:cs="Arial"/>
          <w:lang w:val="en-GB"/>
        </w:rPr>
      </w:pPr>
    </w:p>
    <w:p w:rsidR="003E3CD5" w:rsidRDefault="002A66A1" w:rsidP="007C4FA2">
      <w:pPr>
        <w:spacing w:line="360" w:lineRule="auto"/>
        <w:ind w:left="720" w:hanging="720"/>
        <w:jc w:val="both"/>
        <w:rPr>
          <w:rFonts w:ascii="Arial" w:hAnsi="Arial" w:cs="Arial"/>
        </w:rPr>
      </w:pPr>
      <w:r>
        <w:rPr>
          <w:rFonts w:ascii="Arial" w:hAnsi="Arial" w:cs="Arial"/>
        </w:rPr>
        <w:t>5.7.</w:t>
      </w:r>
      <w:r w:rsidR="00CA33C9">
        <w:rPr>
          <w:rFonts w:ascii="Arial" w:hAnsi="Arial" w:cs="Arial"/>
        </w:rPr>
        <w:t>9</w:t>
      </w:r>
      <w:r>
        <w:rPr>
          <w:rFonts w:ascii="Arial" w:hAnsi="Arial" w:cs="Arial"/>
        </w:rPr>
        <w:tab/>
      </w:r>
      <w:r w:rsidR="00CA33C9">
        <w:rPr>
          <w:rFonts w:ascii="Arial" w:hAnsi="Arial" w:cs="Arial"/>
        </w:rPr>
        <w:t>Although</w:t>
      </w:r>
      <w:r w:rsidR="00D460F9">
        <w:rPr>
          <w:rFonts w:ascii="Arial" w:hAnsi="Arial" w:cs="Arial"/>
        </w:rPr>
        <w:t xml:space="preserve"> </w:t>
      </w:r>
      <w:r>
        <w:rPr>
          <w:rFonts w:ascii="Arial" w:hAnsi="Arial" w:cs="Arial"/>
        </w:rPr>
        <w:t xml:space="preserve">the Town Centre has a good range of shops and services, there are </w:t>
      </w:r>
      <w:r w:rsidR="00CA33C9">
        <w:rPr>
          <w:rFonts w:ascii="Arial" w:hAnsi="Arial" w:cs="Arial"/>
        </w:rPr>
        <w:t xml:space="preserve">notable </w:t>
      </w:r>
      <w:r>
        <w:rPr>
          <w:rFonts w:ascii="Arial" w:hAnsi="Arial" w:cs="Arial"/>
        </w:rPr>
        <w:t xml:space="preserve">gaps in provision, for example, there is no cinema, and no major venue for the performing arts. Economically, the Town Centre is </w:t>
      </w:r>
      <w:r w:rsidR="00CA33C9">
        <w:rPr>
          <w:rFonts w:ascii="Arial" w:hAnsi="Arial" w:cs="Arial"/>
        </w:rPr>
        <w:t xml:space="preserve">also </w:t>
      </w:r>
      <w:r>
        <w:rPr>
          <w:rFonts w:ascii="Arial" w:hAnsi="Arial" w:cs="Arial"/>
        </w:rPr>
        <w:t xml:space="preserve">under-performing compared to other centres of comparable size and scale, and there has been little </w:t>
      </w:r>
      <w:r w:rsidRPr="00794694">
        <w:rPr>
          <w:rFonts w:ascii="Arial" w:hAnsi="Arial" w:cs="Arial"/>
        </w:rPr>
        <w:t xml:space="preserve">investment </w:t>
      </w:r>
      <w:r>
        <w:rPr>
          <w:rFonts w:ascii="Arial" w:hAnsi="Arial" w:cs="Arial"/>
        </w:rPr>
        <w:t>i</w:t>
      </w:r>
      <w:r w:rsidRPr="00794694">
        <w:rPr>
          <w:rFonts w:ascii="Arial" w:hAnsi="Arial" w:cs="Arial"/>
        </w:rPr>
        <w:t>n recent years</w:t>
      </w:r>
      <w:r>
        <w:rPr>
          <w:rFonts w:ascii="Arial" w:hAnsi="Arial" w:cs="Arial"/>
        </w:rPr>
        <w:t>. The evidence indicates that the health of the centre has been badly affected by competition from</w:t>
      </w:r>
      <w:r w:rsidR="00CA33C9">
        <w:rPr>
          <w:rFonts w:ascii="Arial" w:hAnsi="Arial" w:cs="Arial"/>
        </w:rPr>
        <w:t xml:space="preserve"> other, stronger centres and </w:t>
      </w:r>
      <w:r>
        <w:rPr>
          <w:rFonts w:ascii="Arial" w:hAnsi="Arial" w:cs="Arial"/>
        </w:rPr>
        <w:t>edge-of-centre and out-of-centre development.</w:t>
      </w:r>
      <w:r w:rsidR="00927485">
        <w:rPr>
          <w:rFonts w:ascii="Arial" w:hAnsi="Arial" w:cs="Arial"/>
        </w:rPr>
        <w:t xml:space="preserve"> </w:t>
      </w:r>
      <w:r w:rsidR="00CA33C9">
        <w:rPr>
          <w:rFonts w:ascii="Arial" w:hAnsi="Arial" w:cs="Arial"/>
        </w:rPr>
        <w:t xml:space="preserve">Regeneration of the Town Centre depends on delivering the </w:t>
      </w:r>
      <w:r w:rsidR="003E3CD5">
        <w:rPr>
          <w:rFonts w:ascii="Arial" w:hAnsi="Arial" w:cs="Arial"/>
        </w:rPr>
        <w:t>retail, office and leisure requirements of the BCCS</w:t>
      </w:r>
      <w:r w:rsidR="004C226E">
        <w:rPr>
          <w:rFonts w:ascii="Arial" w:hAnsi="Arial" w:cs="Arial"/>
        </w:rPr>
        <w:t xml:space="preserve"> </w:t>
      </w:r>
      <w:r w:rsidR="00CA33C9">
        <w:rPr>
          <w:rFonts w:ascii="Arial" w:hAnsi="Arial" w:cs="Arial"/>
        </w:rPr>
        <w:t>and improving the range of</w:t>
      </w:r>
      <w:r w:rsidR="003E3CD5">
        <w:rPr>
          <w:rFonts w:ascii="Arial" w:hAnsi="Arial" w:cs="Arial"/>
        </w:rPr>
        <w:t xml:space="preserve"> amenities available</w:t>
      </w:r>
      <w:r w:rsidR="00CA33C9">
        <w:rPr>
          <w:rFonts w:ascii="Arial" w:hAnsi="Arial" w:cs="Arial"/>
        </w:rPr>
        <w:t xml:space="preserve">. </w:t>
      </w:r>
      <w:r w:rsidR="00927485">
        <w:rPr>
          <w:rFonts w:ascii="Arial" w:hAnsi="Arial" w:cs="Arial"/>
        </w:rPr>
        <w:t xml:space="preserve">However, </w:t>
      </w:r>
      <w:r w:rsidR="008B11B1">
        <w:rPr>
          <w:rFonts w:ascii="Arial" w:hAnsi="Arial" w:cs="Arial"/>
        </w:rPr>
        <w:t>this</w:t>
      </w:r>
      <w:r w:rsidR="00927485">
        <w:rPr>
          <w:rFonts w:ascii="Arial" w:hAnsi="Arial" w:cs="Arial"/>
        </w:rPr>
        <w:t xml:space="preserve"> </w:t>
      </w:r>
      <w:r w:rsidR="008B11B1">
        <w:rPr>
          <w:rFonts w:ascii="Arial" w:hAnsi="Arial" w:cs="Arial"/>
        </w:rPr>
        <w:t>is unlikely</w:t>
      </w:r>
      <w:r w:rsidR="00927485">
        <w:rPr>
          <w:rFonts w:ascii="Arial" w:hAnsi="Arial" w:cs="Arial"/>
        </w:rPr>
        <w:t xml:space="preserve"> to happen if </w:t>
      </w:r>
      <w:r w:rsidR="008B11B1">
        <w:rPr>
          <w:rFonts w:ascii="Arial" w:hAnsi="Arial" w:cs="Arial"/>
        </w:rPr>
        <w:t>economic conditions deteriorate</w:t>
      </w:r>
      <w:r w:rsidR="00927485">
        <w:rPr>
          <w:rFonts w:ascii="Arial" w:hAnsi="Arial" w:cs="Arial"/>
        </w:rPr>
        <w:t xml:space="preserve"> further</w:t>
      </w:r>
      <w:r w:rsidR="008B11B1">
        <w:rPr>
          <w:rFonts w:ascii="Arial" w:hAnsi="Arial" w:cs="Arial"/>
        </w:rPr>
        <w:t>,</w:t>
      </w:r>
      <w:r w:rsidR="00927485">
        <w:rPr>
          <w:rFonts w:ascii="Arial" w:hAnsi="Arial" w:cs="Arial"/>
        </w:rPr>
        <w:t xml:space="preserve"> </w:t>
      </w:r>
      <w:r w:rsidR="008B11B1">
        <w:rPr>
          <w:rFonts w:ascii="Arial" w:hAnsi="Arial" w:cs="Arial"/>
        </w:rPr>
        <w:t xml:space="preserve">for example, if there are significant job losses in the borough, </w:t>
      </w:r>
      <w:r w:rsidR="00927485">
        <w:rPr>
          <w:rFonts w:ascii="Arial" w:hAnsi="Arial" w:cs="Arial"/>
        </w:rPr>
        <w:t>as there will be less consumer expenditure available.</w:t>
      </w:r>
      <w:r w:rsidR="008B11B1">
        <w:rPr>
          <w:rFonts w:ascii="Arial" w:hAnsi="Arial" w:cs="Arial"/>
        </w:rPr>
        <w:t xml:space="preserve"> A declin</w:t>
      </w:r>
      <w:r w:rsidR="00CA33C9">
        <w:rPr>
          <w:rFonts w:ascii="Arial" w:hAnsi="Arial" w:cs="Arial"/>
        </w:rPr>
        <w:t>ing centre is less likely to attract investment, so</w:t>
      </w:r>
      <w:r w:rsidR="004C226E">
        <w:rPr>
          <w:rFonts w:ascii="Arial" w:hAnsi="Arial" w:cs="Arial"/>
        </w:rPr>
        <w:t xml:space="preserve"> any “town centre” proposals that do come forward </w:t>
      </w:r>
      <w:r w:rsidR="00CA33C9">
        <w:rPr>
          <w:rFonts w:ascii="Arial" w:hAnsi="Arial" w:cs="Arial"/>
        </w:rPr>
        <w:t xml:space="preserve">are likely to be in </w:t>
      </w:r>
      <w:r w:rsidR="003E3CD5">
        <w:rPr>
          <w:rFonts w:ascii="Arial" w:hAnsi="Arial" w:cs="Arial"/>
        </w:rPr>
        <w:t>edge-of-ce</w:t>
      </w:r>
      <w:r w:rsidR="004C226E">
        <w:rPr>
          <w:rFonts w:ascii="Arial" w:hAnsi="Arial" w:cs="Arial"/>
        </w:rPr>
        <w:t>ntre or out-of-centre locations</w:t>
      </w:r>
      <w:r w:rsidR="00CA33C9">
        <w:rPr>
          <w:rFonts w:ascii="Arial" w:hAnsi="Arial" w:cs="Arial"/>
        </w:rPr>
        <w:t xml:space="preserve">. This would not only impact further on the health of the Town Centre, but would also </w:t>
      </w:r>
      <w:r w:rsidR="007E66A1">
        <w:rPr>
          <w:rFonts w:ascii="Arial" w:hAnsi="Arial" w:cs="Arial"/>
        </w:rPr>
        <w:t xml:space="preserve">have </w:t>
      </w:r>
      <w:r w:rsidR="004C226E">
        <w:rPr>
          <w:rFonts w:ascii="Arial" w:hAnsi="Arial" w:cs="Arial"/>
        </w:rPr>
        <w:t xml:space="preserve">significant </w:t>
      </w:r>
      <w:r w:rsidR="007E66A1">
        <w:rPr>
          <w:rFonts w:ascii="Arial" w:hAnsi="Arial" w:cs="Arial"/>
        </w:rPr>
        <w:t xml:space="preserve">negative effects </w:t>
      </w:r>
      <w:r w:rsidR="00CA33C9">
        <w:rPr>
          <w:rFonts w:ascii="Arial" w:hAnsi="Arial" w:cs="Arial"/>
        </w:rPr>
        <w:t xml:space="preserve">on accessibility for those who do not have access to a car, as well as </w:t>
      </w:r>
      <w:r w:rsidR="007E66A1">
        <w:rPr>
          <w:rFonts w:ascii="Arial" w:hAnsi="Arial" w:cs="Arial"/>
        </w:rPr>
        <w:t xml:space="preserve">on </w:t>
      </w:r>
      <w:r w:rsidR="007E66A1" w:rsidRPr="007E66A1">
        <w:rPr>
          <w:rFonts w:ascii="Arial" w:hAnsi="Arial" w:cs="Arial"/>
          <w:b/>
        </w:rPr>
        <w:t>air</w:t>
      </w:r>
      <w:r w:rsidR="007E66A1">
        <w:rPr>
          <w:rFonts w:ascii="Arial" w:hAnsi="Arial" w:cs="Arial"/>
        </w:rPr>
        <w:t xml:space="preserve"> quality and </w:t>
      </w:r>
      <w:r w:rsidR="007E66A1" w:rsidRPr="007E66A1">
        <w:rPr>
          <w:rFonts w:ascii="Arial" w:hAnsi="Arial" w:cs="Arial"/>
          <w:b/>
        </w:rPr>
        <w:t>climate change</w:t>
      </w:r>
      <w:r w:rsidR="007E66A1">
        <w:rPr>
          <w:rFonts w:ascii="Arial" w:hAnsi="Arial" w:cs="Arial"/>
        </w:rPr>
        <w:t xml:space="preserve"> mitigation as </w:t>
      </w:r>
      <w:r w:rsidR="004C226E">
        <w:rPr>
          <w:rFonts w:ascii="Arial" w:hAnsi="Arial" w:cs="Arial"/>
        </w:rPr>
        <w:t>such developments are likely</w:t>
      </w:r>
      <w:r w:rsidR="007E66A1">
        <w:rPr>
          <w:rFonts w:ascii="Arial" w:hAnsi="Arial" w:cs="Arial"/>
        </w:rPr>
        <w:t xml:space="preserve"> to increase road transport emissions.</w:t>
      </w:r>
    </w:p>
    <w:p w:rsidR="003E3CD5" w:rsidRDefault="003E3CD5" w:rsidP="007C4FA2">
      <w:pPr>
        <w:spacing w:line="360" w:lineRule="auto"/>
        <w:ind w:left="720" w:hanging="720"/>
        <w:jc w:val="both"/>
        <w:rPr>
          <w:rFonts w:ascii="Arial" w:hAnsi="Arial" w:cs="Arial"/>
        </w:rPr>
      </w:pPr>
    </w:p>
    <w:p w:rsidR="002A66A1" w:rsidRDefault="003E3CD5" w:rsidP="007C4FA2">
      <w:pPr>
        <w:spacing w:line="360" w:lineRule="auto"/>
        <w:ind w:left="720" w:hanging="720"/>
        <w:jc w:val="both"/>
        <w:rPr>
          <w:rFonts w:ascii="Arial" w:hAnsi="Arial" w:cs="Arial"/>
        </w:rPr>
      </w:pPr>
      <w:r>
        <w:rPr>
          <w:rFonts w:ascii="Arial" w:hAnsi="Arial" w:cs="Arial"/>
        </w:rPr>
        <w:t>5.7.</w:t>
      </w:r>
      <w:r w:rsidR="00D460F9">
        <w:rPr>
          <w:rFonts w:ascii="Arial" w:hAnsi="Arial" w:cs="Arial"/>
        </w:rPr>
        <w:t>1</w:t>
      </w:r>
      <w:r w:rsidR="00CA33C9">
        <w:rPr>
          <w:rFonts w:ascii="Arial" w:hAnsi="Arial" w:cs="Arial"/>
        </w:rPr>
        <w:t>0</w:t>
      </w:r>
      <w:r>
        <w:rPr>
          <w:rFonts w:ascii="Arial" w:hAnsi="Arial" w:cs="Arial"/>
        </w:rPr>
        <w:tab/>
      </w:r>
      <w:r w:rsidR="002A66A1">
        <w:rPr>
          <w:rFonts w:ascii="Arial" w:hAnsi="Arial" w:cs="Arial"/>
        </w:rPr>
        <w:t>The</w:t>
      </w:r>
      <w:r w:rsidR="00CA33C9">
        <w:rPr>
          <w:rFonts w:ascii="Arial" w:hAnsi="Arial" w:cs="Arial"/>
        </w:rPr>
        <w:t xml:space="preserve"> evidence indicates that </w:t>
      </w:r>
      <w:r w:rsidR="002A66A1">
        <w:rPr>
          <w:rFonts w:ascii="Arial" w:hAnsi="Arial" w:cs="Arial"/>
        </w:rPr>
        <w:t>lack of investment</w:t>
      </w:r>
      <w:r w:rsidR="007E66A1">
        <w:rPr>
          <w:rFonts w:ascii="Arial" w:hAnsi="Arial" w:cs="Arial"/>
        </w:rPr>
        <w:t xml:space="preserve"> in the Town Centre</w:t>
      </w:r>
      <w:r w:rsidR="002A66A1">
        <w:rPr>
          <w:rFonts w:ascii="Arial" w:hAnsi="Arial" w:cs="Arial"/>
        </w:rPr>
        <w:t xml:space="preserve"> </w:t>
      </w:r>
      <w:r w:rsidR="00CA33C9">
        <w:rPr>
          <w:rFonts w:ascii="Arial" w:hAnsi="Arial" w:cs="Arial"/>
        </w:rPr>
        <w:t>may have contributed to the erosion of</w:t>
      </w:r>
      <w:r w:rsidR="002A66A1">
        <w:rPr>
          <w:rFonts w:ascii="Arial" w:hAnsi="Arial" w:cs="Arial"/>
        </w:rPr>
        <w:t xml:space="preserve"> the character of conservation areas </w:t>
      </w:r>
      <w:r w:rsidR="00CA33C9">
        <w:rPr>
          <w:rFonts w:ascii="Arial" w:hAnsi="Arial" w:cs="Arial"/>
        </w:rPr>
        <w:t xml:space="preserve">and the loss of </w:t>
      </w:r>
      <w:r w:rsidR="002A66A1">
        <w:rPr>
          <w:rFonts w:ascii="Arial" w:hAnsi="Arial" w:cs="Arial"/>
        </w:rPr>
        <w:t xml:space="preserve">several listed buildings </w:t>
      </w:r>
      <w:r w:rsidR="00CA33C9">
        <w:rPr>
          <w:rFonts w:ascii="Arial" w:hAnsi="Arial" w:cs="Arial"/>
        </w:rPr>
        <w:t>due to</w:t>
      </w:r>
      <w:r w:rsidR="002A66A1">
        <w:rPr>
          <w:rFonts w:ascii="Arial" w:hAnsi="Arial" w:cs="Arial"/>
        </w:rPr>
        <w:t xml:space="preserve"> arson. Other environmental problems affecting the Town Centre specifically include air pollution, particularly at St Paul’s Bus Station and the Ring Road where exceedance of limit values for NO</w:t>
      </w:r>
      <w:r w:rsidR="002A66A1" w:rsidRPr="003116ED">
        <w:rPr>
          <w:rFonts w:ascii="Arial" w:hAnsi="Arial" w:cs="Arial"/>
          <w:vertAlign w:val="subscript"/>
        </w:rPr>
        <w:t>2</w:t>
      </w:r>
      <w:r w:rsidR="002A66A1">
        <w:rPr>
          <w:rFonts w:ascii="Arial" w:hAnsi="Arial" w:cs="Arial"/>
        </w:rPr>
        <w:t xml:space="preserve"> have been recorded, geotechnical risks from previous limestone mining activities, which limit the height of buildings in the “Gigaport” and “Waterfront” areas. Parts of the Town Centre are also at potential risk from flooding. </w:t>
      </w:r>
      <w:r w:rsidR="00CA33C9">
        <w:rPr>
          <w:rFonts w:ascii="Arial" w:hAnsi="Arial" w:cs="Arial"/>
        </w:rPr>
        <w:t>With</w:t>
      </w:r>
      <w:r w:rsidR="004C226E">
        <w:rPr>
          <w:rFonts w:ascii="Arial" w:hAnsi="Arial" w:cs="Arial"/>
        </w:rPr>
        <w:t>out</w:t>
      </w:r>
      <w:r w:rsidR="00CA33C9">
        <w:rPr>
          <w:rFonts w:ascii="Arial" w:hAnsi="Arial" w:cs="Arial"/>
        </w:rPr>
        <w:t xml:space="preserve"> </w:t>
      </w:r>
      <w:r w:rsidR="004C226E">
        <w:rPr>
          <w:rFonts w:ascii="Arial" w:hAnsi="Arial" w:cs="Arial"/>
        </w:rPr>
        <w:t xml:space="preserve">a strategy to regenerate the Town Centre and attract new investment into the strategic centre, </w:t>
      </w:r>
      <w:r w:rsidR="00740B52">
        <w:rPr>
          <w:rFonts w:ascii="Arial" w:hAnsi="Arial" w:cs="Arial"/>
        </w:rPr>
        <w:t xml:space="preserve">environmental improvements </w:t>
      </w:r>
      <w:r w:rsidR="004C226E">
        <w:rPr>
          <w:rFonts w:ascii="Arial" w:hAnsi="Arial" w:cs="Arial"/>
        </w:rPr>
        <w:t>are less likely to occur. This is likely to lead to furth</w:t>
      </w:r>
      <w:r w:rsidR="00CA33C9">
        <w:rPr>
          <w:rFonts w:ascii="Arial" w:hAnsi="Arial" w:cs="Arial"/>
        </w:rPr>
        <w:t xml:space="preserve">er deterioration of buildings </w:t>
      </w:r>
      <w:r w:rsidR="004C226E">
        <w:rPr>
          <w:rFonts w:ascii="Arial" w:hAnsi="Arial" w:cs="Arial"/>
        </w:rPr>
        <w:t xml:space="preserve">and erosion of character, having </w:t>
      </w:r>
      <w:r w:rsidR="00EA0AA8">
        <w:rPr>
          <w:rFonts w:ascii="Arial" w:hAnsi="Arial" w:cs="Arial"/>
        </w:rPr>
        <w:t xml:space="preserve">significant </w:t>
      </w:r>
      <w:r w:rsidR="004C226E">
        <w:rPr>
          <w:rFonts w:ascii="Arial" w:hAnsi="Arial" w:cs="Arial"/>
        </w:rPr>
        <w:t xml:space="preserve">negative effects on </w:t>
      </w:r>
      <w:r w:rsidR="007E66A1" w:rsidRPr="007E66A1">
        <w:rPr>
          <w:rFonts w:ascii="Arial" w:hAnsi="Arial" w:cs="Arial"/>
          <w:b/>
        </w:rPr>
        <w:t>cultural heritage</w:t>
      </w:r>
      <w:r w:rsidR="00EE68CD">
        <w:rPr>
          <w:rFonts w:ascii="Arial" w:hAnsi="Arial" w:cs="Arial"/>
          <w:b/>
        </w:rPr>
        <w:t>,</w:t>
      </w:r>
      <w:r w:rsidR="007E66A1">
        <w:rPr>
          <w:rFonts w:ascii="Arial" w:hAnsi="Arial" w:cs="Arial"/>
        </w:rPr>
        <w:t xml:space="preserve"> </w:t>
      </w:r>
      <w:r w:rsidR="007E66A1" w:rsidRPr="007E66A1">
        <w:rPr>
          <w:rFonts w:ascii="Arial" w:hAnsi="Arial" w:cs="Arial"/>
          <w:b/>
        </w:rPr>
        <w:t>landscape</w:t>
      </w:r>
      <w:r w:rsidR="004C226E">
        <w:rPr>
          <w:rFonts w:ascii="Arial" w:hAnsi="Arial" w:cs="Arial"/>
          <w:b/>
        </w:rPr>
        <w:t xml:space="preserve"> </w:t>
      </w:r>
      <w:r w:rsidR="004C226E" w:rsidRPr="004C226E">
        <w:rPr>
          <w:rFonts w:ascii="Arial" w:hAnsi="Arial" w:cs="Arial"/>
        </w:rPr>
        <w:t>and</w:t>
      </w:r>
      <w:r w:rsidR="00EE68CD" w:rsidRPr="004C226E">
        <w:rPr>
          <w:rFonts w:ascii="Arial" w:hAnsi="Arial" w:cs="Arial"/>
        </w:rPr>
        <w:t xml:space="preserve"> </w:t>
      </w:r>
      <w:r w:rsidR="00CA33C9" w:rsidRPr="00CA33C9">
        <w:rPr>
          <w:rFonts w:ascii="Arial" w:hAnsi="Arial" w:cs="Arial"/>
          <w:b/>
        </w:rPr>
        <w:t>material assets</w:t>
      </w:r>
      <w:r w:rsidR="004C226E">
        <w:rPr>
          <w:rFonts w:ascii="Arial" w:hAnsi="Arial" w:cs="Arial"/>
        </w:rPr>
        <w:t xml:space="preserve">. There would also be fewer opportunities to enhance </w:t>
      </w:r>
      <w:r w:rsidR="004C226E" w:rsidRPr="00CA33C9">
        <w:rPr>
          <w:rFonts w:ascii="Arial" w:hAnsi="Arial" w:cs="Arial"/>
          <w:b/>
        </w:rPr>
        <w:t>biodiversity</w:t>
      </w:r>
      <w:r w:rsidR="004C226E">
        <w:rPr>
          <w:rFonts w:ascii="Arial" w:hAnsi="Arial" w:cs="Arial"/>
        </w:rPr>
        <w:t xml:space="preserve"> and manage flood risk, reducing the potential for positive effects</w:t>
      </w:r>
      <w:r w:rsidR="00EA0AA8" w:rsidRPr="00EE68CD">
        <w:rPr>
          <w:rFonts w:ascii="Arial" w:hAnsi="Arial" w:cs="Arial"/>
        </w:rPr>
        <w:t>.</w:t>
      </w:r>
      <w:r w:rsidR="00EA0AA8">
        <w:rPr>
          <w:rFonts w:ascii="Arial" w:hAnsi="Arial" w:cs="Arial"/>
        </w:rPr>
        <w:t xml:space="preserve"> </w:t>
      </w:r>
    </w:p>
    <w:p w:rsidR="00060609" w:rsidRDefault="00060609" w:rsidP="001B33C1">
      <w:pPr>
        <w:spacing w:line="360" w:lineRule="auto"/>
        <w:ind w:firstLine="720"/>
        <w:jc w:val="both"/>
        <w:rPr>
          <w:rFonts w:ascii="Arial" w:hAnsi="Arial" w:cs="Arial"/>
          <w:b/>
          <w:lang w:val="en-GB"/>
        </w:rPr>
      </w:pPr>
    </w:p>
    <w:p w:rsidR="002A66A1" w:rsidRPr="00576BD6" w:rsidRDefault="002A66A1" w:rsidP="001B33C1">
      <w:pPr>
        <w:spacing w:line="360" w:lineRule="auto"/>
        <w:ind w:firstLine="720"/>
        <w:jc w:val="both"/>
        <w:rPr>
          <w:rFonts w:ascii="Arial" w:hAnsi="Arial" w:cs="Arial"/>
          <w:b/>
          <w:lang w:val="en-GB"/>
        </w:rPr>
      </w:pPr>
      <w:r w:rsidRPr="00576BD6">
        <w:rPr>
          <w:rFonts w:ascii="Arial" w:hAnsi="Arial" w:cs="Arial"/>
          <w:b/>
          <w:lang w:val="en-GB"/>
        </w:rPr>
        <w:t>Potential</w:t>
      </w:r>
      <w:r w:rsidR="00740B52">
        <w:rPr>
          <w:rFonts w:ascii="Arial" w:hAnsi="Arial" w:cs="Arial"/>
          <w:b/>
          <w:lang w:val="en-GB"/>
        </w:rPr>
        <w:t xml:space="preserve"> Significant</w:t>
      </w:r>
      <w:r w:rsidRPr="00576BD6">
        <w:rPr>
          <w:rFonts w:ascii="Arial" w:hAnsi="Arial" w:cs="Arial"/>
          <w:b/>
          <w:lang w:val="en-GB"/>
        </w:rPr>
        <w:t xml:space="preserve"> Trans-Boundary Effects</w:t>
      </w:r>
    </w:p>
    <w:p w:rsidR="002A66A1" w:rsidRDefault="002A66A1" w:rsidP="001B33C1">
      <w:pPr>
        <w:spacing w:line="360" w:lineRule="auto"/>
        <w:ind w:left="720" w:hanging="720"/>
        <w:jc w:val="both"/>
        <w:rPr>
          <w:rFonts w:ascii="Arial" w:hAnsi="Arial" w:cs="Arial"/>
          <w:highlight w:val="yellow"/>
          <w:lang w:val="en-GB"/>
        </w:rPr>
      </w:pPr>
    </w:p>
    <w:p w:rsidR="00D460F9" w:rsidRPr="00D460F9" w:rsidRDefault="00D460F9" w:rsidP="00CA33C9">
      <w:pPr>
        <w:numPr>
          <w:ilvl w:val="2"/>
          <w:numId w:val="96"/>
        </w:numPr>
        <w:spacing w:line="360" w:lineRule="auto"/>
        <w:jc w:val="both"/>
        <w:rPr>
          <w:rFonts w:ascii="Arial" w:hAnsi="Arial" w:cs="Arial"/>
        </w:rPr>
      </w:pPr>
      <w:r w:rsidRPr="00D460F9">
        <w:rPr>
          <w:rFonts w:ascii="Arial" w:hAnsi="Arial" w:cs="Arial"/>
          <w:lang w:val="en-GB"/>
        </w:rPr>
        <w:t xml:space="preserve">One of the most important cross-boundary issues is </w:t>
      </w:r>
      <w:r w:rsidRPr="00D460F9">
        <w:rPr>
          <w:rFonts w:ascii="Arial" w:hAnsi="Arial" w:cs="Arial"/>
          <w:b/>
          <w:lang w:val="en-GB"/>
        </w:rPr>
        <w:t xml:space="preserve">air </w:t>
      </w:r>
      <w:r w:rsidRPr="00D460F9">
        <w:rPr>
          <w:rFonts w:ascii="Arial" w:hAnsi="Arial" w:cs="Arial"/>
          <w:lang w:val="en-GB"/>
        </w:rPr>
        <w:t>pollution, as exceedance of the limit values for NO</w:t>
      </w:r>
      <w:r w:rsidRPr="00D460F9">
        <w:rPr>
          <w:rFonts w:ascii="Arial" w:hAnsi="Arial" w:cs="Arial"/>
          <w:vertAlign w:val="subscript"/>
          <w:lang w:val="en-GB"/>
        </w:rPr>
        <w:t>2</w:t>
      </w:r>
      <w:r w:rsidRPr="00D460F9">
        <w:rPr>
          <w:rFonts w:ascii="Arial" w:hAnsi="Arial" w:cs="Arial"/>
          <w:lang w:val="en-GB"/>
        </w:rPr>
        <w:t xml:space="preserve"> does not just affect Walsall – road corridors do not stop at the borough boundary. Similar effects are therefore occurring along transport corridors in other parts of the West Midlands Urban area, which has led to the declaration of district-wide AQMAs in Birmingham, Coventry, Dudley, Sandwell and Wolverhampton, and an AQMA covering part of Solihull. NO</w:t>
      </w:r>
      <w:r w:rsidRPr="00D460F9">
        <w:rPr>
          <w:rFonts w:ascii="Arial" w:hAnsi="Arial" w:cs="Arial"/>
          <w:vertAlign w:val="subscript"/>
          <w:lang w:val="en-GB"/>
        </w:rPr>
        <w:t>2</w:t>
      </w:r>
      <w:r w:rsidRPr="00D460F9">
        <w:rPr>
          <w:rFonts w:ascii="Arial" w:hAnsi="Arial" w:cs="Arial"/>
          <w:lang w:val="en-GB"/>
        </w:rPr>
        <w:t xml:space="preserve"> limit values are also being exceeded in adjoining parts of Staffordshire, and AQMAs have been declared along the A5 corridor in Staffordshire, at Muckley Corner (Lichfield District) and Bridgetown (Cannock Chase District).</w:t>
      </w:r>
    </w:p>
    <w:p w:rsidR="00D460F9" w:rsidRDefault="00D460F9" w:rsidP="00D460F9">
      <w:pPr>
        <w:spacing w:line="360" w:lineRule="auto"/>
        <w:ind w:left="720"/>
        <w:jc w:val="both"/>
        <w:rPr>
          <w:rFonts w:ascii="Arial" w:hAnsi="Arial" w:cs="Arial"/>
        </w:rPr>
      </w:pPr>
    </w:p>
    <w:p w:rsidR="00CA33C9" w:rsidRDefault="00D460F9" w:rsidP="00CA33C9">
      <w:pPr>
        <w:numPr>
          <w:ilvl w:val="2"/>
          <w:numId w:val="96"/>
        </w:numPr>
        <w:spacing w:line="360" w:lineRule="auto"/>
        <w:jc w:val="both"/>
        <w:rPr>
          <w:rFonts w:ascii="Arial" w:hAnsi="Arial" w:cs="Arial"/>
        </w:rPr>
      </w:pPr>
      <w:r w:rsidRPr="00D460F9">
        <w:rPr>
          <w:rFonts w:ascii="Arial" w:hAnsi="Arial" w:cs="Arial"/>
        </w:rPr>
        <w:lastRenderedPageBreak/>
        <w:t>This has led to the seven Metropolitan authorities in the West Midlands working together on the preparation of a joint Low Emission Strategy, which is partly being funded under the Low Emission Towns and Cities Programme led by Defra. The West Midlands LTP3 (2011), also has reducing transport emissions as one of its main objectives, and includes a number of projects aimed at reducing traffic congestion, increasing development and take-up of low emission transport infrastructure, and promoting low emission modes such as cycling and walking. Proposals in Walsall that would support existing plans, policies and programmes, such as by providing new low emission transport infrastructure and encouraging people to use public transport or strategic walking and cycling networks, could have significant positive trans-boundary effects on air quality. On the other hand, proposals likely to increase the movement of people, goods and services by road, particularly in areas where limit values of NO</w:t>
      </w:r>
      <w:r w:rsidRPr="00D460F9">
        <w:rPr>
          <w:rFonts w:ascii="Arial" w:hAnsi="Arial" w:cs="Arial"/>
          <w:vertAlign w:val="subscript"/>
        </w:rPr>
        <w:t>2</w:t>
      </w:r>
      <w:r w:rsidRPr="00D460F9">
        <w:rPr>
          <w:rFonts w:ascii="Arial" w:hAnsi="Arial" w:cs="Arial"/>
        </w:rPr>
        <w:t xml:space="preserve"> are already exceeded, could have significant negative cross-boundary effects.</w:t>
      </w:r>
    </w:p>
    <w:p w:rsidR="00CA33C9" w:rsidRDefault="00CA33C9" w:rsidP="00CA33C9">
      <w:pPr>
        <w:pStyle w:val="ListParagraph"/>
        <w:rPr>
          <w:rFonts w:ascii="Arial" w:hAnsi="Arial" w:cs="Arial"/>
        </w:rPr>
      </w:pPr>
    </w:p>
    <w:p w:rsidR="00D460F9" w:rsidRPr="00CA33C9" w:rsidRDefault="00D460F9" w:rsidP="00CA33C9">
      <w:pPr>
        <w:numPr>
          <w:ilvl w:val="2"/>
          <w:numId w:val="96"/>
        </w:numPr>
        <w:spacing w:line="360" w:lineRule="auto"/>
        <w:jc w:val="both"/>
        <w:rPr>
          <w:rFonts w:ascii="Arial" w:hAnsi="Arial" w:cs="Arial"/>
        </w:rPr>
      </w:pPr>
      <w:r w:rsidRPr="00CA33C9">
        <w:rPr>
          <w:rFonts w:ascii="Arial" w:hAnsi="Arial" w:cs="Arial"/>
        </w:rPr>
        <w:t xml:space="preserve">Other trans-boundary effects arise from waste management and exploitation of mineral resources, which involve </w:t>
      </w:r>
      <w:r w:rsidRPr="00CA33C9">
        <w:rPr>
          <w:rFonts w:ascii="Arial" w:hAnsi="Arial" w:cs="Arial"/>
          <w:lang w:val="en-GB"/>
        </w:rPr>
        <w:t>movements of materials in and out of the borough, road and rail transport networks which move goods, services and people across boundaries with consequent environmental economic and social effects, although whether or not they would be significant would depend on the circumstances. Problems affecting the water environment such as diffuse pollution of rivers and streams through surface water run-off can also have far-ranging effects as these watercourses extend beyond the borough’s boundaries and potentially into the whole of the Humber catchment area, though the significance of such effects could only be determined through appraisal.</w:t>
      </w:r>
      <w:r w:rsidRPr="00CA33C9">
        <w:rPr>
          <w:rFonts w:ascii="Arial" w:hAnsi="Arial" w:cs="Arial"/>
        </w:rPr>
        <w:t xml:space="preserve"> The “duty to co-operate” requires the Council to liaise with other planning authorities and other bodies potentially affected by such cross-boundary effects arising from local plans (see Section 8.2 below).</w:t>
      </w:r>
    </w:p>
    <w:p w:rsidR="00D460F9" w:rsidRPr="00D460F9" w:rsidRDefault="00D460F9" w:rsidP="00D460F9">
      <w:pPr>
        <w:spacing w:line="360" w:lineRule="auto"/>
        <w:jc w:val="both"/>
        <w:rPr>
          <w:rFonts w:ascii="Arial" w:hAnsi="Arial" w:cs="Arial"/>
        </w:rPr>
      </w:pPr>
    </w:p>
    <w:p w:rsidR="00EC5AFC" w:rsidRDefault="00D460F9" w:rsidP="00EC5AFC">
      <w:pPr>
        <w:numPr>
          <w:ilvl w:val="2"/>
          <w:numId w:val="96"/>
        </w:numPr>
        <w:spacing w:line="360" w:lineRule="auto"/>
        <w:jc w:val="both"/>
        <w:rPr>
          <w:rFonts w:ascii="Arial" w:hAnsi="Arial" w:cs="Arial"/>
        </w:rPr>
      </w:pPr>
      <w:r w:rsidRPr="00D460F9">
        <w:rPr>
          <w:rFonts w:ascii="Arial" w:hAnsi="Arial" w:cs="Arial"/>
        </w:rPr>
        <w:lastRenderedPageBreak/>
        <w:t xml:space="preserve">Cross-boundary effects can have significant effects on wild </w:t>
      </w:r>
      <w:r w:rsidRPr="00D460F9">
        <w:rPr>
          <w:rFonts w:ascii="Arial" w:hAnsi="Arial" w:cs="Arial"/>
          <w:b/>
        </w:rPr>
        <w:t>flora</w:t>
      </w:r>
      <w:r w:rsidRPr="00D460F9">
        <w:rPr>
          <w:rFonts w:ascii="Arial" w:hAnsi="Arial" w:cs="Arial"/>
        </w:rPr>
        <w:t xml:space="preserve"> and </w:t>
      </w:r>
      <w:r w:rsidRPr="00D460F9">
        <w:rPr>
          <w:rFonts w:ascii="Arial" w:hAnsi="Arial" w:cs="Arial"/>
          <w:b/>
        </w:rPr>
        <w:t xml:space="preserve">fauna </w:t>
      </w:r>
      <w:r w:rsidRPr="00D460F9">
        <w:rPr>
          <w:rFonts w:ascii="Arial" w:hAnsi="Arial" w:cs="Arial"/>
        </w:rPr>
        <w:t>and</w:t>
      </w:r>
      <w:r w:rsidRPr="00D460F9">
        <w:rPr>
          <w:rFonts w:ascii="Arial" w:hAnsi="Arial" w:cs="Arial"/>
          <w:b/>
        </w:rPr>
        <w:t xml:space="preserve"> </w:t>
      </w:r>
      <w:r w:rsidRPr="00D460F9">
        <w:rPr>
          <w:rFonts w:ascii="Arial" w:hAnsi="Arial" w:cs="Arial"/>
        </w:rPr>
        <w:t xml:space="preserve">areas of </w:t>
      </w:r>
      <w:r w:rsidRPr="00D460F9">
        <w:rPr>
          <w:rFonts w:ascii="Arial" w:hAnsi="Arial" w:cs="Arial"/>
          <w:b/>
        </w:rPr>
        <w:t xml:space="preserve">landscape </w:t>
      </w:r>
      <w:r w:rsidRPr="00D460F9">
        <w:rPr>
          <w:rFonts w:ascii="Arial" w:hAnsi="Arial" w:cs="Arial"/>
        </w:rPr>
        <w:t xml:space="preserve">character, because these do not respect local authority administrative boundaries. </w:t>
      </w:r>
      <w:r w:rsidR="00EC5AFC" w:rsidRPr="00D460F9">
        <w:rPr>
          <w:rFonts w:ascii="Arial" w:hAnsi="Arial" w:cs="Arial"/>
        </w:rPr>
        <w:t>Development pressures in Walsall can therefore affect the flora and fauna living in neighbouring areas, for example, if development severs linkages between habitats on either side of the borough boundary, or removes an area important for a particular species. Where such changes occur, they could have significant negative effects on areas outside the borough boundary. However, where development would create new habitats on sites in Walsall or improve the condition of existing sites, that would enhance the wider environmental infrastructure network and/ or improve linkages between sites, this could have significant positive trans-boundary effects.</w:t>
      </w:r>
      <w:r w:rsidR="00EC5AFC">
        <w:rPr>
          <w:rFonts w:ascii="Arial" w:hAnsi="Arial" w:cs="Arial"/>
        </w:rPr>
        <w:t xml:space="preserve"> </w:t>
      </w:r>
    </w:p>
    <w:p w:rsidR="00EC5AFC" w:rsidRDefault="00EC5AFC" w:rsidP="00EC5AFC">
      <w:pPr>
        <w:pStyle w:val="ListParagraph"/>
        <w:rPr>
          <w:rFonts w:ascii="Arial" w:hAnsi="Arial" w:cs="Arial"/>
        </w:rPr>
      </w:pPr>
    </w:p>
    <w:p w:rsidR="00D460F9" w:rsidRDefault="00D460F9" w:rsidP="00D460F9">
      <w:pPr>
        <w:numPr>
          <w:ilvl w:val="2"/>
          <w:numId w:val="96"/>
        </w:numPr>
        <w:spacing w:line="360" w:lineRule="auto"/>
        <w:jc w:val="both"/>
        <w:rPr>
          <w:rFonts w:ascii="Arial" w:hAnsi="Arial" w:cs="Arial"/>
        </w:rPr>
      </w:pPr>
      <w:r w:rsidRPr="00D460F9">
        <w:rPr>
          <w:rFonts w:ascii="Arial" w:hAnsi="Arial" w:cs="Arial"/>
        </w:rPr>
        <w:t xml:space="preserve">The natural habitats and landscape types found in Walsall are also found in adjoining areas of the Black Country, Birmingham and Staffordshire – for example, the most important areas of lowland heathland to be found elsewhere in the West Midlands are Sutton Park in Birmingham, which has been designated as a SSSI, and Cannock Chase in Staffordshire, which has been designated as a SAC. Some animal and bird species need a range of different types of habitats for feeding, breeding and resting. </w:t>
      </w:r>
      <w:r>
        <w:rPr>
          <w:rFonts w:ascii="Arial" w:hAnsi="Arial" w:cs="Arial"/>
        </w:rPr>
        <w:t>The HRA will consider whether any of the options identified for the emerging SAD and AAP is likely to cause harm to the integrity of any sites of international importance</w:t>
      </w:r>
      <w:r w:rsidR="00EC5AFC">
        <w:rPr>
          <w:rFonts w:ascii="Arial" w:hAnsi="Arial" w:cs="Arial"/>
        </w:rPr>
        <w:t xml:space="preserve"> such as SACs and t</w:t>
      </w:r>
      <w:r>
        <w:rPr>
          <w:rFonts w:ascii="Arial" w:hAnsi="Arial" w:cs="Arial"/>
        </w:rPr>
        <w:t xml:space="preserve">he conclusions and recommendations </w:t>
      </w:r>
      <w:r w:rsidR="00EC5AFC">
        <w:rPr>
          <w:rFonts w:ascii="Arial" w:hAnsi="Arial" w:cs="Arial"/>
        </w:rPr>
        <w:t xml:space="preserve">of the HRA </w:t>
      </w:r>
      <w:r>
        <w:rPr>
          <w:rFonts w:ascii="Arial" w:hAnsi="Arial" w:cs="Arial"/>
        </w:rPr>
        <w:t>will be taken into account in the SA.</w:t>
      </w:r>
    </w:p>
    <w:p w:rsidR="00D460F9" w:rsidRDefault="00D460F9" w:rsidP="00D460F9">
      <w:pPr>
        <w:spacing w:line="360" w:lineRule="auto"/>
        <w:ind w:left="720"/>
        <w:jc w:val="both"/>
        <w:rPr>
          <w:rFonts w:ascii="Arial" w:hAnsi="Arial" w:cs="Arial"/>
        </w:rPr>
      </w:pPr>
    </w:p>
    <w:p w:rsidR="00D460F9" w:rsidRPr="00D460F9" w:rsidRDefault="00EC5AFC" w:rsidP="00D460F9">
      <w:pPr>
        <w:numPr>
          <w:ilvl w:val="2"/>
          <w:numId w:val="96"/>
        </w:numPr>
        <w:spacing w:line="360" w:lineRule="auto"/>
        <w:jc w:val="both"/>
        <w:rPr>
          <w:rFonts w:ascii="Arial" w:hAnsi="Arial" w:cs="Arial"/>
        </w:rPr>
      </w:pPr>
      <w:r>
        <w:rPr>
          <w:rFonts w:ascii="Arial" w:hAnsi="Arial" w:cs="Arial"/>
          <w:lang w:val="en-GB"/>
        </w:rPr>
        <w:t>We know that</w:t>
      </w:r>
      <w:r w:rsidR="002A66A1">
        <w:rPr>
          <w:rFonts w:ascii="Arial" w:hAnsi="Arial" w:cs="Arial"/>
          <w:lang w:val="en-GB"/>
        </w:rPr>
        <w:t xml:space="preserve"> some neighbouring areas such as Birmingham and Cannock Chase are currently experiencing difficulty in accommodating projected </w:t>
      </w:r>
      <w:r w:rsidR="002A66A1" w:rsidRPr="00094923">
        <w:rPr>
          <w:rFonts w:ascii="Arial" w:hAnsi="Arial" w:cs="Arial"/>
          <w:lang w:val="en-GB"/>
        </w:rPr>
        <w:t>population</w:t>
      </w:r>
      <w:r w:rsidR="002A66A1">
        <w:rPr>
          <w:rFonts w:ascii="Arial" w:hAnsi="Arial" w:cs="Arial"/>
          <w:lang w:val="en-GB"/>
        </w:rPr>
        <w:t xml:space="preserve"> and household growth within their own administrative boundaries. This could put pressure on Walsall to increase its housing targets</w:t>
      </w:r>
      <w:r w:rsidR="00D460F9">
        <w:rPr>
          <w:rFonts w:ascii="Arial" w:hAnsi="Arial" w:cs="Arial"/>
          <w:lang w:val="en-GB"/>
        </w:rPr>
        <w:t xml:space="preserve"> beyond those identified in the BCCS, although the SAD Issues and Options Report (April 2013) does not identify a need for any increase in </w:t>
      </w:r>
      <w:r w:rsidR="00D460F9">
        <w:rPr>
          <w:rFonts w:ascii="Arial" w:hAnsi="Arial" w:cs="Arial"/>
          <w:lang w:val="en-GB"/>
        </w:rPr>
        <w:lastRenderedPageBreak/>
        <w:t>provision</w:t>
      </w:r>
      <w:r w:rsidR="002A66A1">
        <w:rPr>
          <w:rFonts w:ascii="Arial" w:hAnsi="Arial" w:cs="Arial"/>
          <w:lang w:val="en-GB"/>
        </w:rPr>
        <w:t>.</w:t>
      </w:r>
      <w:r w:rsidR="00D460F9">
        <w:rPr>
          <w:rFonts w:ascii="Arial" w:hAnsi="Arial" w:cs="Arial"/>
          <w:lang w:val="en-GB"/>
        </w:rPr>
        <w:t xml:space="preserve"> </w:t>
      </w:r>
      <w:r w:rsidR="002A66A1">
        <w:rPr>
          <w:rFonts w:ascii="Arial" w:hAnsi="Arial" w:cs="Arial"/>
          <w:lang w:val="en-GB"/>
        </w:rPr>
        <w:t>The impact of any increase in housing growth or associated development in Walsall, over and above what is already planned in the BCCS, is likely to put further pressure on the environment</w:t>
      </w:r>
      <w:r w:rsidR="00740B52">
        <w:rPr>
          <w:rFonts w:ascii="Arial" w:hAnsi="Arial" w:cs="Arial"/>
          <w:lang w:val="en-GB"/>
        </w:rPr>
        <w:t xml:space="preserve"> and infrastructure, and may cause significant negative effects on environmental and material assets </w:t>
      </w:r>
      <w:r w:rsidR="004C226E">
        <w:rPr>
          <w:rFonts w:ascii="Arial" w:hAnsi="Arial" w:cs="Arial"/>
          <w:lang w:val="en-GB"/>
        </w:rPr>
        <w:t xml:space="preserve">as well as social infrastructure. </w:t>
      </w:r>
    </w:p>
    <w:p w:rsidR="00D460F9" w:rsidRDefault="00D460F9" w:rsidP="00D460F9">
      <w:pPr>
        <w:spacing w:line="360" w:lineRule="auto"/>
        <w:ind w:left="720"/>
        <w:jc w:val="both"/>
        <w:rPr>
          <w:rFonts w:ascii="Arial" w:hAnsi="Arial" w:cs="Arial"/>
        </w:rPr>
      </w:pPr>
    </w:p>
    <w:p w:rsidR="00D460F9" w:rsidRPr="00D460F9" w:rsidRDefault="004C226E" w:rsidP="00D460F9">
      <w:pPr>
        <w:numPr>
          <w:ilvl w:val="2"/>
          <w:numId w:val="96"/>
        </w:numPr>
        <w:spacing w:line="360" w:lineRule="auto"/>
        <w:jc w:val="both"/>
        <w:rPr>
          <w:rFonts w:ascii="Arial" w:hAnsi="Arial" w:cs="Arial"/>
        </w:rPr>
      </w:pPr>
      <w:r w:rsidRPr="00D460F9">
        <w:rPr>
          <w:rFonts w:ascii="Arial" w:hAnsi="Arial" w:cs="Arial"/>
          <w:lang w:val="en-GB"/>
        </w:rPr>
        <w:t xml:space="preserve">While it is unlikely that </w:t>
      </w:r>
      <w:r w:rsidR="00B4706F" w:rsidRPr="00D460F9">
        <w:rPr>
          <w:rFonts w:ascii="Arial" w:hAnsi="Arial" w:cs="Arial"/>
          <w:lang w:val="en-GB"/>
        </w:rPr>
        <w:t xml:space="preserve">the scale of </w:t>
      </w:r>
      <w:r w:rsidR="00D460F9">
        <w:rPr>
          <w:rFonts w:ascii="Arial" w:hAnsi="Arial" w:cs="Arial"/>
          <w:lang w:val="en-GB"/>
        </w:rPr>
        <w:t xml:space="preserve">development </w:t>
      </w:r>
      <w:r w:rsidRPr="00D460F9">
        <w:rPr>
          <w:rFonts w:ascii="Arial" w:hAnsi="Arial" w:cs="Arial"/>
          <w:lang w:val="en-GB"/>
        </w:rPr>
        <w:t xml:space="preserve">will significantly exceed the BCCS targets, </w:t>
      </w:r>
      <w:r w:rsidR="00B4706F" w:rsidRPr="00D460F9">
        <w:rPr>
          <w:rFonts w:ascii="Arial" w:hAnsi="Arial" w:cs="Arial"/>
          <w:lang w:val="en-GB"/>
        </w:rPr>
        <w:t>the BCCS only identifies the broad areas where development should take place and does not identify specific sites. E</w:t>
      </w:r>
      <w:r w:rsidR="00094923" w:rsidRPr="00D460F9">
        <w:rPr>
          <w:rFonts w:ascii="Arial" w:hAnsi="Arial" w:cs="Arial"/>
          <w:lang w:val="en-GB"/>
        </w:rPr>
        <w:t xml:space="preserve">ffects on other areas could </w:t>
      </w:r>
      <w:r w:rsidR="00B4706F" w:rsidRPr="00D460F9">
        <w:rPr>
          <w:rFonts w:ascii="Arial" w:hAnsi="Arial" w:cs="Arial"/>
          <w:lang w:val="en-GB"/>
        </w:rPr>
        <w:t xml:space="preserve">therefore </w:t>
      </w:r>
      <w:r w:rsidR="00094923" w:rsidRPr="00D460F9">
        <w:rPr>
          <w:rFonts w:ascii="Arial" w:hAnsi="Arial" w:cs="Arial"/>
          <w:lang w:val="en-GB"/>
        </w:rPr>
        <w:t xml:space="preserve">occur where development is proposed </w:t>
      </w:r>
      <w:r w:rsidR="00B4706F" w:rsidRPr="00D460F9">
        <w:rPr>
          <w:rFonts w:ascii="Arial" w:hAnsi="Arial" w:cs="Arial"/>
          <w:lang w:val="en-GB"/>
        </w:rPr>
        <w:t xml:space="preserve">in areas </w:t>
      </w:r>
      <w:r w:rsidR="00094923" w:rsidRPr="00D460F9">
        <w:rPr>
          <w:rFonts w:ascii="Arial" w:hAnsi="Arial" w:cs="Arial"/>
          <w:lang w:val="en-GB"/>
        </w:rPr>
        <w:t>close to the borough boundary</w:t>
      </w:r>
      <w:r w:rsidR="00B4706F" w:rsidRPr="00D460F9">
        <w:rPr>
          <w:rFonts w:ascii="Arial" w:hAnsi="Arial" w:cs="Arial"/>
          <w:lang w:val="en-GB"/>
        </w:rPr>
        <w:t>, particularly in places that have strong historic links with adjoining areas (e.g. Brownhills and Cannock,  Streetly and Sutton Coldfield, Willenhall and Wolverhampton)</w:t>
      </w:r>
      <w:r w:rsidR="00094923" w:rsidRPr="00D460F9">
        <w:rPr>
          <w:rFonts w:ascii="Arial" w:hAnsi="Arial" w:cs="Arial"/>
          <w:lang w:val="en-GB"/>
        </w:rPr>
        <w:t xml:space="preserve">. </w:t>
      </w:r>
      <w:r w:rsidR="00B4706F" w:rsidRPr="00D460F9">
        <w:rPr>
          <w:rFonts w:ascii="Arial" w:hAnsi="Arial" w:cs="Arial"/>
          <w:lang w:val="en-GB"/>
        </w:rPr>
        <w:t xml:space="preserve">For example, there is potential for </w:t>
      </w:r>
      <w:r w:rsidR="004944C1">
        <w:rPr>
          <w:rFonts w:ascii="Arial" w:hAnsi="Arial" w:cs="Arial"/>
          <w:lang w:val="en-GB"/>
        </w:rPr>
        <w:t xml:space="preserve">mineral extraction or </w:t>
      </w:r>
      <w:r w:rsidR="0078000A" w:rsidRPr="00D460F9">
        <w:rPr>
          <w:rFonts w:ascii="Arial" w:hAnsi="Arial" w:cs="Arial"/>
          <w:lang w:val="en-GB"/>
        </w:rPr>
        <w:t>employment d</w:t>
      </w:r>
      <w:r w:rsidRPr="00D460F9">
        <w:rPr>
          <w:rFonts w:ascii="Arial" w:hAnsi="Arial" w:cs="Arial"/>
          <w:lang w:val="en-GB"/>
        </w:rPr>
        <w:t xml:space="preserve">evelopment </w:t>
      </w:r>
      <w:r w:rsidR="00094923" w:rsidRPr="00D460F9">
        <w:rPr>
          <w:rFonts w:ascii="Arial" w:hAnsi="Arial" w:cs="Arial"/>
          <w:lang w:val="en-GB"/>
        </w:rPr>
        <w:t xml:space="preserve">close to the boundary </w:t>
      </w:r>
      <w:r w:rsidR="00B4706F" w:rsidRPr="00D460F9">
        <w:rPr>
          <w:rFonts w:ascii="Arial" w:hAnsi="Arial" w:cs="Arial"/>
          <w:lang w:val="en-GB"/>
        </w:rPr>
        <w:t>to</w:t>
      </w:r>
      <w:r w:rsidR="0078000A" w:rsidRPr="00D460F9">
        <w:rPr>
          <w:rFonts w:ascii="Arial" w:hAnsi="Arial" w:cs="Arial"/>
          <w:lang w:val="en-GB"/>
        </w:rPr>
        <w:t xml:space="preserve"> </w:t>
      </w:r>
      <w:r w:rsidR="00094923" w:rsidRPr="00D460F9">
        <w:rPr>
          <w:rFonts w:ascii="Arial" w:hAnsi="Arial" w:cs="Arial"/>
          <w:lang w:val="en-GB"/>
        </w:rPr>
        <w:t>have</w:t>
      </w:r>
      <w:r w:rsidR="0078000A" w:rsidRPr="00D460F9">
        <w:rPr>
          <w:rFonts w:ascii="Arial" w:hAnsi="Arial" w:cs="Arial"/>
          <w:lang w:val="en-GB"/>
        </w:rPr>
        <w:t xml:space="preserve"> negative effects on the amenity </w:t>
      </w:r>
      <w:r w:rsidR="00D35F3D">
        <w:rPr>
          <w:rFonts w:ascii="Arial" w:hAnsi="Arial" w:cs="Arial"/>
          <w:lang w:val="en-GB"/>
        </w:rPr>
        <w:t>of people living in</w:t>
      </w:r>
      <w:r w:rsidR="00094923" w:rsidRPr="00D460F9">
        <w:rPr>
          <w:rFonts w:ascii="Arial" w:hAnsi="Arial" w:cs="Arial"/>
          <w:lang w:val="en-GB"/>
        </w:rPr>
        <w:t xml:space="preserve"> adjoining authority areas</w:t>
      </w:r>
      <w:r w:rsidR="0078000A" w:rsidRPr="00D460F9">
        <w:rPr>
          <w:rFonts w:ascii="Arial" w:hAnsi="Arial" w:cs="Arial"/>
          <w:lang w:val="en-GB"/>
        </w:rPr>
        <w:t xml:space="preserve">, but there could also be positive </w:t>
      </w:r>
      <w:r w:rsidR="00EC5AFC">
        <w:rPr>
          <w:rFonts w:ascii="Arial" w:hAnsi="Arial" w:cs="Arial"/>
          <w:lang w:val="en-GB"/>
        </w:rPr>
        <w:t xml:space="preserve">economic and social </w:t>
      </w:r>
      <w:r w:rsidR="0078000A" w:rsidRPr="00D460F9">
        <w:rPr>
          <w:rFonts w:ascii="Arial" w:hAnsi="Arial" w:cs="Arial"/>
          <w:lang w:val="en-GB"/>
        </w:rPr>
        <w:t>effects, as there would be opportunities for employment benefitting both areas</w:t>
      </w:r>
      <w:r w:rsidRPr="00D460F9">
        <w:rPr>
          <w:rFonts w:ascii="Arial" w:hAnsi="Arial" w:cs="Arial"/>
          <w:lang w:val="en-GB"/>
        </w:rPr>
        <w:t>.</w:t>
      </w:r>
      <w:r w:rsidR="0078000A" w:rsidRPr="00D460F9">
        <w:rPr>
          <w:rFonts w:ascii="Arial" w:hAnsi="Arial" w:cs="Arial"/>
          <w:lang w:val="en-GB"/>
        </w:rPr>
        <w:t xml:space="preserve"> However, residential development close to the borough boundary could put pressure on soci</w:t>
      </w:r>
      <w:r w:rsidR="00B4706F" w:rsidRPr="00D460F9">
        <w:rPr>
          <w:rFonts w:ascii="Arial" w:hAnsi="Arial" w:cs="Arial"/>
          <w:lang w:val="en-GB"/>
        </w:rPr>
        <w:t>al infrastructure outside the borough, for example,</w:t>
      </w:r>
      <w:r w:rsidR="00B4706F" w:rsidRPr="00D460F9">
        <w:rPr>
          <w:rFonts w:ascii="Arial" w:hAnsi="Arial" w:cs="Arial"/>
          <w:b/>
          <w:lang w:val="en-GB"/>
        </w:rPr>
        <w:t xml:space="preserve"> health</w:t>
      </w:r>
      <w:r w:rsidR="00B4706F" w:rsidRPr="00D460F9">
        <w:rPr>
          <w:rFonts w:ascii="Arial" w:hAnsi="Arial" w:cs="Arial"/>
          <w:lang w:val="en-GB"/>
        </w:rPr>
        <w:t xml:space="preserve"> care facilities where the same health authority covers both areas, </w:t>
      </w:r>
      <w:r w:rsidR="00B53CDD" w:rsidRPr="00D460F9">
        <w:rPr>
          <w:rFonts w:ascii="Arial" w:hAnsi="Arial" w:cs="Arial"/>
          <w:lang w:val="en-GB"/>
        </w:rPr>
        <w:t xml:space="preserve">or </w:t>
      </w:r>
      <w:r w:rsidR="00B4706F" w:rsidRPr="00D460F9">
        <w:rPr>
          <w:rFonts w:ascii="Arial" w:hAnsi="Arial" w:cs="Arial"/>
          <w:lang w:val="en-GB"/>
        </w:rPr>
        <w:t xml:space="preserve">shops and other services </w:t>
      </w:r>
      <w:r w:rsidR="00B53CDD" w:rsidRPr="00D460F9">
        <w:rPr>
          <w:rFonts w:ascii="Arial" w:hAnsi="Arial" w:cs="Arial"/>
          <w:lang w:val="en-GB"/>
        </w:rPr>
        <w:t xml:space="preserve">where the nearest </w:t>
      </w:r>
      <w:r w:rsidR="00B4706F" w:rsidRPr="00D460F9">
        <w:rPr>
          <w:rFonts w:ascii="Arial" w:hAnsi="Arial" w:cs="Arial"/>
          <w:lang w:val="en-GB"/>
        </w:rPr>
        <w:t>District or Local C</w:t>
      </w:r>
      <w:r w:rsidR="00B53CDD" w:rsidRPr="00D460F9">
        <w:rPr>
          <w:rFonts w:ascii="Arial" w:hAnsi="Arial" w:cs="Arial"/>
          <w:lang w:val="en-GB"/>
        </w:rPr>
        <w:t xml:space="preserve">entre </w:t>
      </w:r>
      <w:r w:rsidR="00B4706F" w:rsidRPr="00D460F9">
        <w:rPr>
          <w:rFonts w:ascii="Arial" w:hAnsi="Arial" w:cs="Arial"/>
          <w:lang w:val="en-GB"/>
        </w:rPr>
        <w:t>is outside the boundary</w:t>
      </w:r>
      <w:r w:rsidR="00D460F9">
        <w:rPr>
          <w:rFonts w:ascii="Arial" w:hAnsi="Arial" w:cs="Arial"/>
          <w:lang w:val="en-GB"/>
        </w:rPr>
        <w:t>.</w:t>
      </w:r>
    </w:p>
    <w:p w:rsidR="00D460F9" w:rsidRDefault="00D460F9" w:rsidP="00D460F9">
      <w:pPr>
        <w:pStyle w:val="ListParagraph"/>
        <w:rPr>
          <w:rFonts w:ascii="Arial" w:hAnsi="Arial" w:cs="Arial"/>
        </w:rPr>
      </w:pPr>
    </w:p>
    <w:p w:rsidR="00D460F9" w:rsidRDefault="00D460F9" w:rsidP="00D460F9">
      <w:pPr>
        <w:spacing w:line="360" w:lineRule="auto"/>
        <w:ind w:left="720"/>
        <w:jc w:val="both"/>
        <w:rPr>
          <w:rFonts w:ascii="Arial" w:hAnsi="Arial" w:cs="Arial"/>
        </w:rPr>
      </w:pPr>
    </w:p>
    <w:p w:rsidR="002A66A1" w:rsidRPr="00196C31" w:rsidRDefault="002A66A1" w:rsidP="00182F14">
      <w:pPr>
        <w:spacing w:line="360" w:lineRule="auto"/>
        <w:jc w:val="both"/>
        <w:rPr>
          <w:rFonts w:ascii="Arial" w:hAnsi="Arial" w:cs="Arial"/>
          <w:b/>
          <w:color w:val="000080"/>
          <w:sz w:val="28"/>
          <w:szCs w:val="28"/>
          <w:lang w:val="en-GB"/>
        </w:rPr>
      </w:pPr>
      <w:r w:rsidRPr="00576BD6">
        <w:rPr>
          <w:rFonts w:ascii="Arial" w:hAnsi="Arial" w:cs="Arial"/>
          <w:b/>
          <w:lang w:val="en-GB"/>
        </w:rPr>
        <w:br w:type="page"/>
      </w:r>
      <w:r>
        <w:rPr>
          <w:rFonts w:ascii="Arial" w:hAnsi="Arial" w:cs="Arial"/>
          <w:b/>
          <w:color w:val="000080"/>
          <w:sz w:val="28"/>
          <w:szCs w:val="28"/>
          <w:lang w:val="en-GB"/>
        </w:rPr>
        <w:lastRenderedPageBreak/>
        <w:t>6</w:t>
      </w:r>
      <w:r w:rsidRPr="00196C31">
        <w:rPr>
          <w:rFonts w:ascii="Arial" w:hAnsi="Arial" w:cs="Arial"/>
          <w:b/>
          <w:color w:val="000080"/>
          <w:sz w:val="28"/>
          <w:szCs w:val="28"/>
          <w:lang w:val="en-GB"/>
        </w:rPr>
        <w:t>.</w:t>
      </w:r>
      <w:r w:rsidRPr="00196C31">
        <w:rPr>
          <w:rFonts w:ascii="Arial" w:hAnsi="Arial" w:cs="Arial"/>
          <w:b/>
          <w:color w:val="000080"/>
          <w:sz w:val="28"/>
          <w:szCs w:val="28"/>
          <w:lang w:val="en-GB"/>
        </w:rPr>
        <w:tab/>
        <w:t xml:space="preserve">Key </w:t>
      </w:r>
      <w:r>
        <w:rPr>
          <w:rFonts w:ascii="Arial" w:hAnsi="Arial" w:cs="Arial"/>
          <w:b/>
          <w:color w:val="000080"/>
          <w:sz w:val="28"/>
          <w:szCs w:val="28"/>
          <w:lang w:val="en-GB"/>
        </w:rPr>
        <w:t>Sustainability</w:t>
      </w:r>
      <w:r w:rsidRPr="00196C31">
        <w:rPr>
          <w:rFonts w:ascii="Arial" w:hAnsi="Arial" w:cs="Arial"/>
          <w:b/>
          <w:color w:val="000080"/>
          <w:sz w:val="28"/>
          <w:szCs w:val="28"/>
          <w:lang w:val="en-GB"/>
        </w:rPr>
        <w:t xml:space="preserve"> </w:t>
      </w:r>
      <w:r>
        <w:rPr>
          <w:rFonts w:ascii="Arial" w:hAnsi="Arial" w:cs="Arial"/>
          <w:b/>
          <w:color w:val="000080"/>
          <w:sz w:val="28"/>
          <w:szCs w:val="28"/>
          <w:lang w:val="en-GB"/>
        </w:rPr>
        <w:t xml:space="preserve">Issues, </w:t>
      </w:r>
      <w:r w:rsidRPr="00196C31">
        <w:rPr>
          <w:rFonts w:ascii="Arial" w:hAnsi="Arial" w:cs="Arial"/>
          <w:b/>
          <w:color w:val="000080"/>
          <w:sz w:val="28"/>
          <w:szCs w:val="28"/>
          <w:lang w:val="en-GB"/>
        </w:rPr>
        <w:t>Problems and Opportunities</w:t>
      </w:r>
    </w:p>
    <w:p w:rsidR="002A66A1" w:rsidRPr="00196C31" w:rsidRDefault="002A66A1" w:rsidP="00182F14">
      <w:pPr>
        <w:spacing w:line="360" w:lineRule="auto"/>
        <w:jc w:val="both"/>
        <w:rPr>
          <w:rFonts w:ascii="Arial" w:hAnsi="Arial" w:cs="Arial"/>
          <w:lang w:val="en-GB"/>
        </w:rPr>
      </w:pPr>
    </w:p>
    <w:p w:rsidR="002A66A1" w:rsidRPr="00196C31" w:rsidRDefault="002A66A1" w:rsidP="00182F14">
      <w:pPr>
        <w:spacing w:line="360" w:lineRule="auto"/>
        <w:jc w:val="both"/>
        <w:rPr>
          <w:rFonts w:ascii="Arial" w:hAnsi="Arial" w:cs="Arial"/>
          <w:b/>
          <w:color w:val="000080"/>
          <w:lang w:val="en-GB"/>
        </w:rPr>
      </w:pPr>
      <w:r>
        <w:rPr>
          <w:rFonts w:ascii="Arial" w:hAnsi="Arial" w:cs="Arial"/>
          <w:b/>
          <w:color w:val="000080"/>
          <w:lang w:val="en-GB"/>
        </w:rPr>
        <w:t>6</w:t>
      </w:r>
      <w:r w:rsidRPr="00196C31">
        <w:rPr>
          <w:rFonts w:ascii="Arial" w:hAnsi="Arial" w:cs="Arial"/>
          <w:b/>
          <w:color w:val="000080"/>
          <w:lang w:val="en-GB"/>
        </w:rPr>
        <w:t>.1</w:t>
      </w:r>
      <w:r w:rsidRPr="00196C31">
        <w:rPr>
          <w:rFonts w:ascii="Arial" w:hAnsi="Arial" w:cs="Arial"/>
          <w:b/>
          <w:color w:val="000080"/>
          <w:lang w:val="en-GB"/>
        </w:rPr>
        <w:tab/>
        <w:t>Problems and Opportunities – BCCS Update</w:t>
      </w:r>
    </w:p>
    <w:p w:rsidR="002A66A1" w:rsidRDefault="002A66A1" w:rsidP="00182F14">
      <w:pPr>
        <w:spacing w:line="360" w:lineRule="auto"/>
        <w:jc w:val="both"/>
        <w:rPr>
          <w:rFonts w:ascii="Arial" w:hAnsi="Arial" w:cs="Arial"/>
          <w:lang w:val="en-GB"/>
        </w:rPr>
      </w:pPr>
    </w:p>
    <w:p w:rsidR="002A66A1" w:rsidRPr="00C3082F" w:rsidRDefault="002A66A1" w:rsidP="00915E23">
      <w:pPr>
        <w:spacing w:line="360" w:lineRule="auto"/>
        <w:ind w:left="720" w:hanging="720"/>
        <w:jc w:val="both"/>
        <w:rPr>
          <w:rFonts w:ascii="Arial" w:hAnsi="Arial" w:cs="Arial"/>
          <w:lang w:val="en-GB"/>
        </w:rPr>
      </w:pPr>
      <w:r>
        <w:rPr>
          <w:rFonts w:ascii="Arial" w:hAnsi="Arial" w:cs="Arial"/>
          <w:lang w:val="en-GB"/>
        </w:rPr>
        <w:t>6.</w:t>
      </w:r>
      <w:r w:rsidRPr="00C3082F">
        <w:rPr>
          <w:rFonts w:ascii="Arial" w:hAnsi="Arial" w:cs="Arial"/>
          <w:lang w:val="en-GB"/>
        </w:rPr>
        <w:t>1.1</w:t>
      </w:r>
      <w:r w:rsidRPr="00C3082F">
        <w:rPr>
          <w:rFonts w:ascii="Arial" w:hAnsi="Arial" w:cs="Arial"/>
          <w:lang w:val="en-GB"/>
        </w:rPr>
        <w:tab/>
        <w:t>The BCCS identified a number of key sustainability issues</w:t>
      </w:r>
      <w:r>
        <w:rPr>
          <w:rFonts w:ascii="Arial" w:hAnsi="Arial" w:cs="Arial"/>
          <w:lang w:val="en-GB"/>
        </w:rPr>
        <w:t>, problems and opportunities</w:t>
      </w:r>
      <w:r w:rsidRPr="00C3082F">
        <w:rPr>
          <w:rFonts w:ascii="Arial" w:hAnsi="Arial" w:cs="Arial"/>
          <w:lang w:val="en-GB"/>
        </w:rPr>
        <w:t xml:space="preserve"> for the </w:t>
      </w:r>
      <w:r>
        <w:rPr>
          <w:rFonts w:ascii="Arial" w:hAnsi="Arial" w:cs="Arial"/>
          <w:lang w:val="en-GB"/>
        </w:rPr>
        <w:t xml:space="preserve">Black Country </w:t>
      </w:r>
      <w:r w:rsidRPr="00C3082F">
        <w:rPr>
          <w:rFonts w:ascii="Arial" w:hAnsi="Arial" w:cs="Arial"/>
          <w:lang w:val="en-GB"/>
        </w:rPr>
        <w:t>sub-region based on the PPP review and analysis of baseline data</w:t>
      </w:r>
      <w:r>
        <w:rPr>
          <w:rFonts w:ascii="Arial" w:hAnsi="Arial" w:cs="Arial"/>
          <w:lang w:val="en-GB"/>
        </w:rPr>
        <w:t xml:space="preserve"> carried out at the time</w:t>
      </w:r>
      <w:r w:rsidRPr="00C3082F">
        <w:rPr>
          <w:rFonts w:ascii="Arial" w:hAnsi="Arial" w:cs="Arial"/>
          <w:lang w:val="en-GB"/>
        </w:rPr>
        <w:t xml:space="preserve">. </w:t>
      </w:r>
      <w:r>
        <w:rPr>
          <w:rFonts w:ascii="Arial" w:hAnsi="Arial" w:cs="Arial"/>
          <w:lang w:val="en-GB"/>
        </w:rPr>
        <w:t>These</w:t>
      </w:r>
      <w:r w:rsidRPr="00C3082F">
        <w:rPr>
          <w:rFonts w:ascii="Arial" w:hAnsi="Arial" w:cs="Arial"/>
          <w:lang w:val="en-GB"/>
        </w:rPr>
        <w:t xml:space="preserve"> were diverse and in many cases complex, for example</w:t>
      </w:r>
      <w:r>
        <w:rPr>
          <w:rFonts w:ascii="Arial" w:hAnsi="Arial" w:cs="Arial"/>
          <w:lang w:val="en-GB"/>
        </w:rPr>
        <w:t>,</w:t>
      </w:r>
      <w:r w:rsidRPr="00C3082F">
        <w:rPr>
          <w:rFonts w:ascii="Arial" w:hAnsi="Arial" w:cs="Arial"/>
          <w:lang w:val="en-GB"/>
        </w:rPr>
        <w:t xml:space="preserve"> </w:t>
      </w:r>
      <w:r>
        <w:rPr>
          <w:rFonts w:ascii="Arial" w:hAnsi="Arial" w:cs="Arial"/>
          <w:lang w:val="en-GB"/>
        </w:rPr>
        <w:t>some problems identified</w:t>
      </w:r>
      <w:r w:rsidRPr="00C3082F">
        <w:rPr>
          <w:rFonts w:ascii="Arial" w:hAnsi="Arial" w:cs="Arial"/>
          <w:lang w:val="en-GB"/>
        </w:rPr>
        <w:t xml:space="preserve"> had the potential for a cross-boundary impact. The BCCS was</w:t>
      </w:r>
      <w:r>
        <w:rPr>
          <w:rFonts w:ascii="Arial" w:hAnsi="Arial" w:cs="Arial"/>
          <w:lang w:val="en-GB"/>
        </w:rPr>
        <w:t xml:space="preserve"> also</w:t>
      </w:r>
      <w:r w:rsidRPr="00C3082F">
        <w:rPr>
          <w:rFonts w:ascii="Arial" w:hAnsi="Arial" w:cs="Arial"/>
          <w:lang w:val="en-GB"/>
        </w:rPr>
        <w:t xml:space="preserve"> revised at key stages of the plan-making process to reflect</w:t>
      </w:r>
      <w:r>
        <w:rPr>
          <w:rFonts w:ascii="Arial" w:hAnsi="Arial" w:cs="Arial"/>
          <w:lang w:val="en-GB"/>
        </w:rPr>
        <w:t xml:space="preserve"> new</w:t>
      </w:r>
      <w:r w:rsidRPr="00C3082F">
        <w:rPr>
          <w:rFonts w:ascii="Arial" w:hAnsi="Arial" w:cs="Arial"/>
          <w:lang w:val="en-GB"/>
        </w:rPr>
        <w:t xml:space="preserve"> sustainability issues </w:t>
      </w:r>
      <w:r>
        <w:rPr>
          <w:rFonts w:ascii="Arial" w:hAnsi="Arial" w:cs="Arial"/>
          <w:lang w:val="en-GB"/>
        </w:rPr>
        <w:t>identified during plan preparation and SA</w:t>
      </w:r>
      <w:r w:rsidRPr="00C3082F">
        <w:rPr>
          <w:rFonts w:ascii="Arial" w:hAnsi="Arial" w:cs="Arial"/>
          <w:lang w:val="en-GB"/>
        </w:rPr>
        <w:t xml:space="preserve">. This included seeking to limit any adverse effects that were identified through the SA process.  </w:t>
      </w:r>
    </w:p>
    <w:p w:rsidR="002A66A1" w:rsidRPr="00196C31" w:rsidRDefault="002A66A1" w:rsidP="00182F14">
      <w:pPr>
        <w:spacing w:line="360" w:lineRule="auto"/>
        <w:jc w:val="both"/>
        <w:rPr>
          <w:rFonts w:ascii="Arial" w:hAnsi="Arial" w:cs="Arial"/>
          <w:lang w:val="en-GB"/>
        </w:rPr>
      </w:pPr>
    </w:p>
    <w:p w:rsidR="002A66A1" w:rsidRPr="00196C31" w:rsidRDefault="002A66A1" w:rsidP="00182F14">
      <w:pPr>
        <w:spacing w:line="360" w:lineRule="auto"/>
        <w:jc w:val="both"/>
        <w:rPr>
          <w:rFonts w:ascii="Arial" w:hAnsi="Arial" w:cs="Arial"/>
          <w:b/>
          <w:color w:val="000080"/>
          <w:lang w:val="en-GB"/>
        </w:rPr>
      </w:pPr>
      <w:r>
        <w:rPr>
          <w:rFonts w:ascii="Arial" w:hAnsi="Arial" w:cs="Arial"/>
          <w:b/>
          <w:color w:val="000080"/>
          <w:lang w:val="en-GB"/>
        </w:rPr>
        <w:t>6.2</w:t>
      </w:r>
      <w:r>
        <w:rPr>
          <w:rFonts w:ascii="Arial" w:hAnsi="Arial" w:cs="Arial"/>
          <w:b/>
          <w:color w:val="000080"/>
          <w:lang w:val="en-GB"/>
        </w:rPr>
        <w:tab/>
        <w:t>Identifying Sustainability Issues, Problems and Opportunities</w:t>
      </w:r>
    </w:p>
    <w:p w:rsidR="002A66A1" w:rsidRDefault="002A66A1" w:rsidP="00182F14">
      <w:pPr>
        <w:spacing w:line="360" w:lineRule="auto"/>
        <w:jc w:val="both"/>
        <w:rPr>
          <w:rFonts w:ascii="Arial" w:hAnsi="Arial" w:cs="Arial"/>
          <w:lang w:val="en-GB"/>
        </w:rPr>
      </w:pPr>
    </w:p>
    <w:p w:rsidR="002A66A1" w:rsidRPr="0076673C" w:rsidRDefault="002A66A1" w:rsidP="00C65C9E">
      <w:pPr>
        <w:spacing w:line="360" w:lineRule="auto"/>
        <w:ind w:left="720" w:hanging="720"/>
        <w:jc w:val="both"/>
        <w:rPr>
          <w:rFonts w:ascii="Arial" w:hAnsi="Arial" w:cs="Arial"/>
          <w:lang w:val="en-GB"/>
        </w:rPr>
      </w:pPr>
      <w:r w:rsidRPr="0076673C">
        <w:rPr>
          <w:rFonts w:ascii="Arial" w:hAnsi="Arial" w:cs="Arial"/>
          <w:lang w:val="en-GB"/>
        </w:rPr>
        <w:t>6.2.1</w:t>
      </w:r>
      <w:r w:rsidRPr="0076673C">
        <w:rPr>
          <w:rFonts w:ascii="Arial" w:hAnsi="Arial" w:cs="Arial"/>
          <w:lang w:val="en-GB"/>
        </w:rPr>
        <w:tab/>
      </w:r>
      <w:r>
        <w:rPr>
          <w:rFonts w:ascii="Arial" w:hAnsi="Arial" w:cs="Arial"/>
          <w:lang w:val="en-GB"/>
        </w:rPr>
        <w:t xml:space="preserve">An understanding of the </w:t>
      </w:r>
      <w:r w:rsidRPr="0076673C">
        <w:rPr>
          <w:rFonts w:ascii="Arial" w:hAnsi="Arial" w:cs="Arial"/>
          <w:lang w:val="en-GB"/>
        </w:rPr>
        <w:t>sustainability issues</w:t>
      </w:r>
      <w:r>
        <w:rPr>
          <w:rFonts w:ascii="Arial" w:hAnsi="Arial" w:cs="Arial"/>
          <w:lang w:val="en-GB"/>
        </w:rPr>
        <w:t>, problems and opportunities relating to Walsall Borough and neighbouring areas has been</w:t>
      </w:r>
      <w:r w:rsidRPr="0076673C">
        <w:rPr>
          <w:rFonts w:ascii="Arial" w:hAnsi="Arial" w:cs="Arial"/>
          <w:lang w:val="en-GB"/>
        </w:rPr>
        <w:t xml:space="preserve"> important in </w:t>
      </w:r>
      <w:r>
        <w:rPr>
          <w:rFonts w:ascii="Arial" w:hAnsi="Arial" w:cs="Arial"/>
          <w:lang w:val="en-GB"/>
        </w:rPr>
        <w:t>developing th</w:t>
      </w:r>
      <w:r w:rsidRPr="0076673C">
        <w:rPr>
          <w:rFonts w:ascii="Arial" w:hAnsi="Arial" w:cs="Arial"/>
          <w:lang w:val="en-GB"/>
        </w:rPr>
        <w:t xml:space="preserve">e </w:t>
      </w:r>
      <w:r>
        <w:rPr>
          <w:rFonts w:ascii="Arial" w:hAnsi="Arial" w:cs="Arial"/>
          <w:lang w:val="en-GB"/>
        </w:rPr>
        <w:t>criteria and indicators that make up</w:t>
      </w:r>
      <w:r w:rsidRPr="0076673C">
        <w:rPr>
          <w:rFonts w:ascii="Arial" w:hAnsi="Arial" w:cs="Arial"/>
          <w:lang w:val="en-GB"/>
        </w:rPr>
        <w:t xml:space="preserve"> the </w:t>
      </w:r>
      <w:r>
        <w:rPr>
          <w:rFonts w:ascii="Arial" w:hAnsi="Arial" w:cs="Arial"/>
          <w:lang w:val="en-GB"/>
        </w:rPr>
        <w:t>SA f</w:t>
      </w:r>
      <w:r w:rsidRPr="0076673C">
        <w:rPr>
          <w:rFonts w:ascii="Arial" w:hAnsi="Arial" w:cs="Arial"/>
          <w:lang w:val="en-GB"/>
        </w:rPr>
        <w:t xml:space="preserve">ramework (see Appendix </w:t>
      </w:r>
      <w:r>
        <w:rPr>
          <w:rFonts w:ascii="Arial" w:hAnsi="Arial" w:cs="Arial"/>
          <w:lang w:val="en-GB"/>
        </w:rPr>
        <w:t>G</w:t>
      </w:r>
      <w:r w:rsidRPr="0076673C">
        <w:rPr>
          <w:rFonts w:ascii="Arial" w:hAnsi="Arial" w:cs="Arial"/>
          <w:lang w:val="en-GB"/>
        </w:rPr>
        <w:t>)</w:t>
      </w:r>
      <w:r>
        <w:rPr>
          <w:rFonts w:ascii="Arial" w:hAnsi="Arial" w:cs="Arial"/>
          <w:lang w:val="en-GB"/>
        </w:rPr>
        <w:t xml:space="preserve"> to</w:t>
      </w:r>
      <w:r w:rsidRPr="0076673C">
        <w:rPr>
          <w:rFonts w:ascii="Arial" w:hAnsi="Arial" w:cs="Arial"/>
          <w:lang w:val="en-GB"/>
        </w:rPr>
        <w:t xml:space="preserve"> be used as the basis for appraisal of options, proposals and policies for the </w:t>
      </w:r>
      <w:r>
        <w:rPr>
          <w:rFonts w:ascii="Arial" w:hAnsi="Arial" w:cs="Arial"/>
          <w:lang w:val="en-GB"/>
        </w:rPr>
        <w:t>SAD and</w:t>
      </w:r>
      <w:r w:rsidRPr="0076673C">
        <w:rPr>
          <w:rFonts w:ascii="Arial" w:hAnsi="Arial" w:cs="Arial"/>
          <w:lang w:val="en-GB"/>
        </w:rPr>
        <w:t xml:space="preserve"> AAP at the key plan-making stages.</w:t>
      </w:r>
    </w:p>
    <w:p w:rsidR="002A66A1" w:rsidRPr="0076673C" w:rsidRDefault="002A66A1" w:rsidP="00C65C9E">
      <w:pPr>
        <w:spacing w:line="360" w:lineRule="auto"/>
        <w:ind w:left="720" w:hanging="720"/>
        <w:jc w:val="both"/>
        <w:rPr>
          <w:rFonts w:ascii="Arial" w:hAnsi="Arial" w:cs="Arial"/>
          <w:lang w:val="en-GB"/>
        </w:rPr>
      </w:pPr>
    </w:p>
    <w:p w:rsidR="002A66A1" w:rsidRPr="0076673C" w:rsidRDefault="002A66A1" w:rsidP="00C65C9E">
      <w:pPr>
        <w:spacing w:line="360" w:lineRule="auto"/>
        <w:ind w:left="720" w:hanging="720"/>
        <w:jc w:val="both"/>
        <w:rPr>
          <w:rFonts w:ascii="Arial" w:hAnsi="Arial" w:cs="Arial"/>
          <w:lang w:val="en-GB"/>
        </w:rPr>
      </w:pPr>
      <w:r w:rsidRPr="0076673C">
        <w:rPr>
          <w:rFonts w:ascii="Arial" w:hAnsi="Arial" w:cs="Arial"/>
          <w:lang w:val="en-GB"/>
        </w:rPr>
        <w:t>6.2.2</w:t>
      </w:r>
      <w:r w:rsidRPr="0076673C">
        <w:rPr>
          <w:rFonts w:ascii="Arial" w:hAnsi="Arial" w:cs="Arial"/>
          <w:lang w:val="en-GB"/>
        </w:rPr>
        <w:tab/>
      </w:r>
      <w:r>
        <w:rPr>
          <w:rFonts w:ascii="Arial" w:hAnsi="Arial" w:cs="Arial"/>
          <w:lang w:val="en-GB"/>
        </w:rPr>
        <w:t>The</w:t>
      </w:r>
      <w:r w:rsidRPr="0076673C">
        <w:rPr>
          <w:rFonts w:ascii="Arial" w:hAnsi="Arial" w:cs="Arial"/>
          <w:lang w:val="en-GB"/>
        </w:rPr>
        <w:t xml:space="preserve"> review of PPPs and baseline evidence</w:t>
      </w:r>
      <w:r>
        <w:rPr>
          <w:rFonts w:ascii="Arial" w:hAnsi="Arial" w:cs="Arial"/>
          <w:lang w:val="en-GB"/>
        </w:rPr>
        <w:t xml:space="preserve"> has enabled us to identify</w:t>
      </w:r>
      <w:r w:rsidRPr="0076673C">
        <w:rPr>
          <w:rFonts w:ascii="Arial" w:hAnsi="Arial" w:cs="Arial"/>
          <w:lang w:val="en-GB"/>
        </w:rPr>
        <w:t xml:space="preserve"> the</w:t>
      </w:r>
      <w:r>
        <w:rPr>
          <w:rFonts w:ascii="Arial" w:hAnsi="Arial" w:cs="Arial"/>
          <w:lang w:val="en-GB"/>
        </w:rPr>
        <w:t xml:space="preserve"> most important existing sustainability </w:t>
      </w:r>
      <w:r w:rsidRPr="0076673C">
        <w:rPr>
          <w:rFonts w:ascii="Arial" w:hAnsi="Arial" w:cs="Arial"/>
          <w:lang w:val="en-GB"/>
        </w:rPr>
        <w:t>problems</w:t>
      </w:r>
      <w:r>
        <w:rPr>
          <w:rFonts w:ascii="Arial" w:hAnsi="Arial" w:cs="Arial"/>
          <w:lang w:val="en-GB"/>
        </w:rPr>
        <w:t xml:space="preserve"> affecting Walsall an</w:t>
      </w:r>
      <w:r w:rsidRPr="0076673C">
        <w:rPr>
          <w:rFonts w:ascii="Arial" w:hAnsi="Arial" w:cs="Arial"/>
          <w:lang w:val="en-GB"/>
        </w:rPr>
        <w:t xml:space="preserve">d these are summarised below. In addition to being informed by the PPP review and analysis of baseline data, knowledge of how these issues will affect the production of the </w:t>
      </w:r>
      <w:r>
        <w:rPr>
          <w:rFonts w:ascii="Arial" w:hAnsi="Arial" w:cs="Arial"/>
          <w:lang w:val="en-GB"/>
        </w:rPr>
        <w:t>SAD and</w:t>
      </w:r>
      <w:r w:rsidRPr="0076673C">
        <w:rPr>
          <w:rFonts w:ascii="Arial" w:hAnsi="Arial" w:cs="Arial"/>
          <w:lang w:val="en-GB"/>
        </w:rPr>
        <w:t xml:space="preserve"> AAP is taken from Council Officers’ awareness of existing challenges or concerns within the </w:t>
      </w:r>
      <w:r>
        <w:rPr>
          <w:rFonts w:ascii="Arial" w:hAnsi="Arial" w:cs="Arial"/>
          <w:lang w:val="en-GB"/>
        </w:rPr>
        <w:t>b</w:t>
      </w:r>
      <w:r w:rsidRPr="0076673C">
        <w:rPr>
          <w:rFonts w:ascii="Arial" w:hAnsi="Arial" w:cs="Arial"/>
          <w:lang w:val="en-GB"/>
        </w:rPr>
        <w:t xml:space="preserve">orough.  </w:t>
      </w:r>
      <w:r>
        <w:rPr>
          <w:rFonts w:ascii="Arial" w:hAnsi="Arial" w:cs="Arial"/>
          <w:lang w:val="en-GB"/>
        </w:rPr>
        <w:t>The SAD and AAP will not be able to address all of the issues and problems directly, although new development may be able to create the conditions that will encourage improvements or make them possible.</w:t>
      </w:r>
    </w:p>
    <w:p w:rsidR="002A66A1" w:rsidRDefault="002A66A1" w:rsidP="00DF2B05">
      <w:pPr>
        <w:spacing w:line="360" w:lineRule="auto"/>
        <w:ind w:left="720" w:hanging="720"/>
        <w:jc w:val="both"/>
        <w:rPr>
          <w:rFonts w:ascii="Arial" w:hAnsi="Arial" w:cs="Arial"/>
          <w:color w:val="FF0000"/>
          <w:lang w:val="en-GB"/>
        </w:rPr>
      </w:pPr>
      <w:r>
        <w:rPr>
          <w:rFonts w:ascii="Arial" w:hAnsi="Arial" w:cs="Arial"/>
          <w:color w:val="FF0000"/>
          <w:lang w:val="en-GB"/>
        </w:rPr>
        <w:tab/>
      </w:r>
    </w:p>
    <w:p w:rsidR="002A66A1" w:rsidRPr="00DE3859" w:rsidRDefault="002A66A1" w:rsidP="003844A4">
      <w:pPr>
        <w:spacing w:line="360" w:lineRule="auto"/>
        <w:jc w:val="both"/>
        <w:rPr>
          <w:rFonts w:ascii="Arial" w:hAnsi="Arial" w:cs="Arial"/>
          <w:b/>
          <w:lang w:val="en-GB"/>
        </w:rPr>
      </w:pPr>
      <w:r>
        <w:rPr>
          <w:rFonts w:ascii="Arial" w:hAnsi="Arial" w:cs="Arial"/>
          <w:color w:val="FF0000"/>
          <w:lang w:val="en-GB"/>
        </w:rPr>
        <w:br w:type="page"/>
      </w:r>
      <w:r w:rsidRPr="00DE3859">
        <w:rPr>
          <w:rFonts w:ascii="Arial" w:hAnsi="Arial" w:cs="Arial"/>
          <w:b/>
          <w:lang w:val="en-GB"/>
        </w:rPr>
        <w:lastRenderedPageBreak/>
        <w:tab/>
        <w:t xml:space="preserve">Environmental </w:t>
      </w:r>
      <w:r>
        <w:rPr>
          <w:rFonts w:ascii="Arial" w:hAnsi="Arial" w:cs="Arial"/>
          <w:b/>
          <w:lang w:val="en-GB"/>
        </w:rPr>
        <w:t xml:space="preserve">Issues and </w:t>
      </w:r>
      <w:r w:rsidRPr="00DE3859">
        <w:rPr>
          <w:rFonts w:ascii="Arial" w:hAnsi="Arial" w:cs="Arial"/>
          <w:b/>
          <w:lang w:val="en-GB"/>
        </w:rPr>
        <w:t>Problems</w:t>
      </w:r>
    </w:p>
    <w:p w:rsidR="002A66A1" w:rsidRPr="00DE3859" w:rsidRDefault="002A66A1" w:rsidP="00F26318">
      <w:pPr>
        <w:pStyle w:val="ListParagraph"/>
        <w:rPr>
          <w:rFonts w:ascii="Arial" w:hAnsi="Arial" w:cs="Arial"/>
        </w:rPr>
      </w:pPr>
    </w:p>
    <w:p w:rsidR="002A66A1" w:rsidRPr="00DE3859" w:rsidRDefault="002A66A1" w:rsidP="001743B2">
      <w:pPr>
        <w:numPr>
          <w:ilvl w:val="2"/>
          <w:numId w:val="71"/>
        </w:numPr>
        <w:spacing w:line="360" w:lineRule="auto"/>
        <w:jc w:val="both"/>
        <w:rPr>
          <w:rFonts w:ascii="Arial" w:hAnsi="Arial" w:cs="Arial"/>
        </w:rPr>
      </w:pPr>
      <w:r>
        <w:rPr>
          <w:rFonts w:ascii="Arial" w:hAnsi="Arial" w:cs="Arial"/>
        </w:rPr>
        <w:t>T</w:t>
      </w:r>
      <w:r w:rsidRPr="00DE3859">
        <w:rPr>
          <w:rFonts w:ascii="Arial" w:hAnsi="Arial" w:cs="Arial"/>
        </w:rPr>
        <w:t xml:space="preserve">he </w:t>
      </w:r>
      <w:r>
        <w:rPr>
          <w:rFonts w:ascii="Arial" w:hAnsi="Arial" w:cs="Arial"/>
        </w:rPr>
        <w:t>main</w:t>
      </w:r>
      <w:r w:rsidRPr="00DE3859">
        <w:rPr>
          <w:rFonts w:ascii="Arial" w:hAnsi="Arial" w:cs="Arial"/>
        </w:rPr>
        <w:t xml:space="preserve"> environmental </w:t>
      </w:r>
      <w:r>
        <w:rPr>
          <w:rFonts w:ascii="Arial" w:hAnsi="Arial" w:cs="Arial"/>
        </w:rPr>
        <w:t xml:space="preserve">issues and </w:t>
      </w:r>
      <w:r w:rsidRPr="00DE3859">
        <w:rPr>
          <w:rFonts w:ascii="Arial" w:hAnsi="Arial" w:cs="Arial"/>
        </w:rPr>
        <w:t>problems identified in the baseline evidence (see Section 5 above) are as follows:</w:t>
      </w:r>
    </w:p>
    <w:p w:rsidR="002A66A1" w:rsidRPr="00DE3859" w:rsidRDefault="002A66A1" w:rsidP="00F26318">
      <w:pPr>
        <w:spacing w:line="360" w:lineRule="auto"/>
        <w:jc w:val="both"/>
        <w:rPr>
          <w:rFonts w:ascii="Arial" w:hAnsi="Arial" w:cs="Arial"/>
        </w:rPr>
      </w:pPr>
    </w:p>
    <w:p w:rsidR="002A66A1" w:rsidRDefault="002A66A1" w:rsidP="001743B2">
      <w:pPr>
        <w:numPr>
          <w:ilvl w:val="0"/>
          <w:numId w:val="70"/>
        </w:numPr>
        <w:spacing w:line="360" w:lineRule="auto"/>
        <w:jc w:val="both"/>
        <w:rPr>
          <w:rFonts w:ascii="Arial" w:hAnsi="Arial" w:cs="Arial"/>
        </w:rPr>
      </w:pPr>
      <w:r w:rsidRPr="00DE3859">
        <w:rPr>
          <w:rFonts w:ascii="Arial" w:hAnsi="Arial" w:cs="Arial"/>
        </w:rPr>
        <w:t xml:space="preserve">Gradual  </w:t>
      </w:r>
      <w:r w:rsidRPr="00DE3859">
        <w:rPr>
          <w:rFonts w:ascii="Arial" w:hAnsi="Arial" w:cs="Arial"/>
          <w:b/>
        </w:rPr>
        <w:t>population</w:t>
      </w:r>
      <w:r w:rsidRPr="00DE3859">
        <w:rPr>
          <w:rFonts w:ascii="Arial" w:hAnsi="Arial" w:cs="Arial"/>
        </w:rPr>
        <w:t xml:space="preserve"> growth, leading to demand for new development and pressure on natural resources such as water and energy and material resources such as buildings, infrastructure and minerals;</w:t>
      </w:r>
    </w:p>
    <w:p w:rsidR="002A66A1" w:rsidRDefault="002A66A1" w:rsidP="0077430C">
      <w:pPr>
        <w:spacing w:line="360" w:lineRule="auto"/>
        <w:ind w:left="1080"/>
        <w:jc w:val="both"/>
        <w:rPr>
          <w:rFonts w:ascii="Arial" w:hAnsi="Arial" w:cs="Arial"/>
        </w:rPr>
      </w:pPr>
    </w:p>
    <w:p w:rsidR="002A66A1" w:rsidRDefault="00CB1577" w:rsidP="001743B2">
      <w:pPr>
        <w:numPr>
          <w:ilvl w:val="0"/>
          <w:numId w:val="70"/>
        </w:numPr>
        <w:spacing w:line="360" w:lineRule="auto"/>
        <w:jc w:val="both"/>
        <w:rPr>
          <w:rFonts w:ascii="Arial" w:hAnsi="Arial" w:cs="Arial"/>
        </w:rPr>
      </w:pPr>
      <w:r>
        <w:rPr>
          <w:rFonts w:ascii="Arial" w:hAnsi="Arial" w:cs="Arial"/>
        </w:rPr>
        <w:t xml:space="preserve">Need to reduce </w:t>
      </w:r>
      <w:r w:rsidR="002A66A1" w:rsidRPr="00DE3859">
        <w:rPr>
          <w:rFonts w:ascii="Arial" w:hAnsi="Arial" w:cs="Arial"/>
          <w:b/>
        </w:rPr>
        <w:t xml:space="preserve">air </w:t>
      </w:r>
      <w:r w:rsidRPr="00CB1577">
        <w:rPr>
          <w:rFonts w:ascii="Arial" w:hAnsi="Arial" w:cs="Arial"/>
        </w:rPr>
        <w:t>pollution</w:t>
      </w:r>
      <w:r w:rsidR="002A66A1" w:rsidRPr="00CB1577">
        <w:rPr>
          <w:rFonts w:ascii="Arial" w:hAnsi="Arial" w:cs="Arial"/>
        </w:rPr>
        <w:t xml:space="preserve"> – statutory</w:t>
      </w:r>
      <w:r w:rsidR="002A66A1" w:rsidRPr="00DE3859">
        <w:rPr>
          <w:rFonts w:ascii="Arial" w:hAnsi="Arial" w:cs="Arial"/>
        </w:rPr>
        <w:t xml:space="preserve"> limit values for nitrogen dioxide (NO</w:t>
      </w:r>
      <w:r w:rsidR="002A66A1" w:rsidRPr="00DE3859">
        <w:rPr>
          <w:rFonts w:ascii="Arial" w:hAnsi="Arial" w:cs="Arial"/>
          <w:vertAlign w:val="subscript"/>
        </w:rPr>
        <w:t>2</w:t>
      </w:r>
      <w:r w:rsidR="002A66A1" w:rsidRPr="00DE3859">
        <w:rPr>
          <w:rFonts w:ascii="Arial" w:hAnsi="Arial" w:cs="Arial"/>
        </w:rPr>
        <w:t xml:space="preserve">) are exceeded in parts of the Town Centre, the M6 motorway corridor, and other major transport corridors </w:t>
      </w:r>
      <w:r>
        <w:rPr>
          <w:rFonts w:ascii="Arial" w:hAnsi="Arial" w:cs="Arial"/>
        </w:rPr>
        <w:t>to the east of the motorway junctions</w:t>
      </w:r>
      <w:r w:rsidR="002A66A1" w:rsidRPr="00DE3859">
        <w:rPr>
          <w:rFonts w:ascii="Arial" w:hAnsi="Arial" w:cs="Arial"/>
        </w:rPr>
        <w:t>, and the main cause of this is emissions from road transport</w:t>
      </w:r>
      <w:r w:rsidR="002A66A1">
        <w:rPr>
          <w:rFonts w:ascii="Arial" w:hAnsi="Arial" w:cs="Arial"/>
        </w:rPr>
        <w:t>, particularly from buses and heavy goods vehicles</w:t>
      </w:r>
      <w:r w:rsidR="002A66A1" w:rsidRPr="00DE3859">
        <w:rPr>
          <w:rFonts w:ascii="Arial" w:hAnsi="Arial" w:cs="Arial"/>
        </w:rPr>
        <w:t>;</w:t>
      </w:r>
    </w:p>
    <w:p w:rsidR="002A66A1" w:rsidRDefault="002A66A1" w:rsidP="0077430C">
      <w:pPr>
        <w:spacing w:line="360" w:lineRule="auto"/>
        <w:jc w:val="both"/>
        <w:rPr>
          <w:rFonts w:ascii="Arial" w:hAnsi="Arial" w:cs="Arial"/>
        </w:rPr>
      </w:pPr>
    </w:p>
    <w:p w:rsidR="002A66A1" w:rsidRDefault="002A66A1" w:rsidP="001743B2">
      <w:pPr>
        <w:numPr>
          <w:ilvl w:val="0"/>
          <w:numId w:val="70"/>
        </w:numPr>
        <w:spacing w:line="360" w:lineRule="auto"/>
        <w:jc w:val="both"/>
        <w:rPr>
          <w:rFonts w:ascii="Arial" w:hAnsi="Arial" w:cs="Arial"/>
        </w:rPr>
      </w:pPr>
      <w:r>
        <w:rPr>
          <w:rFonts w:ascii="Arial" w:hAnsi="Arial" w:cs="Arial"/>
        </w:rPr>
        <w:t xml:space="preserve">Erosion of the quality of the natural and built environment resulting from poor management, neglect and development pressures, impacting on </w:t>
      </w:r>
      <w:r w:rsidR="00CB1577" w:rsidRPr="00CB1577">
        <w:rPr>
          <w:rFonts w:ascii="Arial" w:hAnsi="Arial" w:cs="Arial"/>
          <w:b/>
        </w:rPr>
        <w:t>biodiversity</w:t>
      </w:r>
      <w:r w:rsidR="00CB1577">
        <w:rPr>
          <w:rFonts w:ascii="Arial" w:hAnsi="Arial" w:cs="Arial"/>
        </w:rPr>
        <w:t xml:space="preserve">, </w:t>
      </w:r>
      <w:r>
        <w:rPr>
          <w:rFonts w:ascii="Arial" w:hAnsi="Arial" w:cs="Arial"/>
        </w:rPr>
        <w:t xml:space="preserve">wild </w:t>
      </w:r>
      <w:r w:rsidRPr="00DE3859">
        <w:rPr>
          <w:rFonts w:ascii="Arial" w:hAnsi="Arial" w:cs="Arial"/>
          <w:b/>
        </w:rPr>
        <w:t>flora</w:t>
      </w:r>
      <w:r>
        <w:rPr>
          <w:rFonts w:ascii="Arial" w:hAnsi="Arial" w:cs="Arial"/>
          <w:b/>
        </w:rPr>
        <w:t xml:space="preserve"> and</w:t>
      </w:r>
      <w:r>
        <w:rPr>
          <w:rFonts w:ascii="Arial" w:hAnsi="Arial" w:cs="Arial"/>
        </w:rPr>
        <w:t xml:space="preserve"> </w:t>
      </w:r>
      <w:r w:rsidRPr="00DE3859">
        <w:rPr>
          <w:rFonts w:ascii="Arial" w:hAnsi="Arial" w:cs="Arial"/>
          <w:b/>
        </w:rPr>
        <w:t>fauna</w:t>
      </w:r>
      <w:r>
        <w:rPr>
          <w:rFonts w:ascii="Arial" w:hAnsi="Arial" w:cs="Arial"/>
        </w:rPr>
        <w:t xml:space="preserve">, </w:t>
      </w:r>
      <w:r>
        <w:rPr>
          <w:rFonts w:ascii="Arial" w:hAnsi="Arial" w:cs="Arial"/>
          <w:b/>
        </w:rPr>
        <w:t>cultural heritage</w:t>
      </w:r>
      <w:r>
        <w:rPr>
          <w:rFonts w:ascii="Arial" w:hAnsi="Arial" w:cs="Arial"/>
        </w:rPr>
        <w:t xml:space="preserve"> and</w:t>
      </w:r>
      <w:r w:rsidR="00CB1577">
        <w:rPr>
          <w:rFonts w:ascii="Arial" w:hAnsi="Arial" w:cs="Arial"/>
        </w:rPr>
        <w:t xml:space="preserve"> the</w:t>
      </w:r>
      <w:r>
        <w:rPr>
          <w:rFonts w:ascii="Arial" w:hAnsi="Arial" w:cs="Arial"/>
        </w:rPr>
        <w:t xml:space="preserve"> </w:t>
      </w:r>
      <w:r w:rsidRPr="00DE3859">
        <w:rPr>
          <w:rFonts w:ascii="Arial" w:hAnsi="Arial" w:cs="Arial"/>
          <w:b/>
        </w:rPr>
        <w:t>landscape</w:t>
      </w:r>
      <w:r>
        <w:rPr>
          <w:rFonts w:ascii="Arial" w:hAnsi="Arial" w:cs="Arial"/>
          <w:b/>
        </w:rPr>
        <w:t xml:space="preserve"> </w:t>
      </w:r>
      <w:r w:rsidRPr="003F05F2">
        <w:rPr>
          <w:rFonts w:ascii="Arial" w:hAnsi="Arial" w:cs="Arial"/>
        </w:rPr>
        <w:t xml:space="preserve">– </w:t>
      </w:r>
      <w:r>
        <w:rPr>
          <w:rFonts w:ascii="Arial" w:hAnsi="Arial" w:cs="Arial"/>
        </w:rPr>
        <w:t xml:space="preserve">cumulative effects of loss and erosion of quality of sites and areas </w:t>
      </w:r>
      <w:r w:rsidRPr="003F05F2">
        <w:rPr>
          <w:rFonts w:ascii="Arial" w:hAnsi="Arial" w:cs="Arial"/>
        </w:rPr>
        <w:t>of local importance</w:t>
      </w:r>
      <w:r>
        <w:rPr>
          <w:rFonts w:ascii="Arial" w:hAnsi="Arial" w:cs="Arial"/>
        </w:rPr>
        <w:t xml:space="preserve"> are of particular concern;</w:t>
      </w:r>
      <w:r w:rsidRPr="003F05F2">
        <w:rPr>
          <w:rFonts w:ascii="Arial" w:hAnsi="Arial" w:cs="Arial"/>
        </w:rPr>
        <w:t xml:space="preserve"> </w:t>
      </w:r>
    </w:p>
    <w:p w:rsidR="002A66A1" w:rsidRDefault="002A66A1" w:rsidP="0077430C">
      <w:pPr>
        <w:spacing w:line="360" w:lineRule="auto"/>
        <w:jc w:val="both"/>
        <w:rPr>
          <w:rFonts w:ascii="Arial" w:hAnsi="Arial" w:cs="Arial"/>
        </w:rPr>
      </w:pPr>
    </w:p>
    <w:p w:rsidR="002A66A1" w:rsidRDefault="002A66A1" w:rsidP="001743B2">
      <w:pPr>
        <w:numPr>
          <w:ilvl w:val="0"/>
          <w:numId w:val="70"/>
        </w:numPr>
        <w:spacing w:line="360" w:lineRule="auto"/>
        <w:jc w:val="both"/>
        <w:rPr>
          <w:rFonts w:ascii="Arial" w:hAnsi="Arial" w:cs="Arial"/>
        </w:rPr>
      </w:pPr>
      <w:r>
        <w:rPr>
          <w:rFonts w:ascii="Arial" w:hAnsi="Arial" w:cs="Arial"/>
        </w:rPr>
        <w:t>Need to reduc</w:t>
      </w:r>
      <w:r w:rsidR="00CB1577">
        <w:rPr>
          <w:rFonts w:ascii="Arial" w:hAnsi="Arial" w:cs="Arial"/>
        </w:rPr>
        <w:t>e</w:t>
      </w:r>
      <w:r>
        <w:rPr>
          <w:rFonts w:ascii="Arial" w:hAnsi="Arial" w:cs="Arial"/>
        </w:rPr>
        <w:t xml:space="preserve"> Walsall’s</w:t>
      </w:r>
      <w:r w:rsidR="00CB1577">
        <w:rPr>
          <w:rFonts w:ascii="Arial" w:hAnsi="Arial" w:cs="Arial"/>
        </w:rPr>
        <w:t xml:space="preserve"> </w:t>
      </w:r>
      <w:r w:rsidR="00CB1577" w:rsidRPr="00CB1577">
        <w:rPr>
          <w:rFonts w:ascii="Arial" w:hAnsi="Arial" w:cs="Arial"/>
          <w:b/>
        </w:rPr>
        <w:t>contribution to climate change</w:t>
      </w:r>
      <w:r w:rsidR="00CB1577">
        <w:rPr>
          <w:rFonts w:ascii="Arial" w:hAnsi="Arial" w:cs="Arial"/>
        </w:rPr>
        <w:t xml:space="preserve"> </w:t>
      </w:r>
      <w:r w:rsidR="00CB1577" w:rsidRPr="00CB1577">
        <w:rPr>
          <w:rFonts w:ascii="Arial" w:hAnsi="Arial" w:cs="Arial"/>
        </w:rPr>
        <w:t>(</w:t>
      </w:r>
      <w:r w:rsidRPr="00CB1577">
        <w:rPr>
          <w:rFonts w:ascii="Arial" w:hAnsi="Arial" w:cs="Arial"/>
        </w:rPr>
        <w:t>carbon dioxide emissions</w:t>
      </w:r>
      <w:r w:rsidR="00CB1577" w:rsidRPr="00CB1577">
        <w:rPr>
          <w:rFonts w:ascii="Arial" w:hAnsi="Arial" w:cs="Arial"/>
        </w:rPr>
        <w:t>)</w:t>
      </w:r>
      <w:r w:rsidRPr="00CB1577">
        <w:rPr>
          <w:rFonts w:ascii="Arial" w:hAnsi="Arial" w:cs="Arial"/>
        </w:rPr>
        <w:t xml:space="preserve"> – but this will be challenging as most Walsall</w:t>
      </w:r>
      <w:r>
        <w:rPr>
          <w:rFonts w:ascii="Arial" w:hAnsi="Arial" w:cs="Arial"/>
        </w:rPr>
        <w:t xml:space="preserve"> residents and businesses rely on gas for fuel and on buses or the private car to move around;</w:t>
      </w:r>
    </w:p>
    <w:p w:rsidR="002A66A1" w:rsidRDefault="002A66A1" w:rsidP="004B4523">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sidRPr="00453C80">
        <w:rPr>
          <w:rFonts w:ascii="Arial" w:hAnsi="Arial" w:cs="Arial"/>
        </w:rPr>
        <w:t xml:space="preserve">Potential threats from </w:t>
      </w:r>
      <w:r w:rsidRPr="00453C80">
        <w:rPr>
          <w:rFonts w:ascii="Arial" w:hAnsi="Arial" w:cs="Arial"/>
          <w:b/>
        </w:rPr>
        <w:t>climate change</w:t>
      </w:r>
      <w:r w:rsidRPr="00453C80">
        <w:rPr>
          <w:rFonts w:ascii="Arial" w:hAnsi="Arial" w:cs="Arial"/>
        </w:rPr>
        <w:t xml:space="preserve"> </w:t>
      </w:r>
      <w:r w:rsidRPr="00CB1577">
        <w:rPr>
          <w:rFonts w:ascii="Arial" w:hAnsi="Arial" w:cs="Arial"/>
          <w:b/>
        </w:rPr>
        <w:t>effects</w:t>
      </w:r>
      <w:r w:rsidRPr="00453C80">
        <w:rPr>
          <w:rFonts w:ascii="Arial" w:hAnsi="Arial" w:cs="Arial"/>
        </w:rPr>
        <w:t>, such as seasonal drought, waterlogging and flood risk from changing weather patterns, including an increase in extreme weather events;</w:t>
      </w:r>
    </w:p>
    <w:p w:rsidR="002A66A1" w:rsidRDefault="002A66A1" w:rsidP="00B763D8">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Pr>
          <w:rFonts w:ascii="Arial" w:hAnsi="Arial" w:cs="Arial"/>
        </w:rPr>
        <w:lastRenderedPageBreak/>
        <w:t>A continuing demand for</w:t>
      </w:r>
      <w:r w:rsidR="00CB1577">
        <w:rPr>
          <w:rFonts w:ascii="Arial" w:hAnsi="Arial" w:cs="Arial"/>
        </w:rPr>
        <w:t xml:space="preserve"> </w:t>
      </w:r>
      <w:r w:rsidR="00CB1577" w:rsidRPr="00CB1577">
        <w:rPr>
          <w:rFonts w:ascii="Arial" w:hAnsi="Arial" w:cs="Arial"/>
          <w:b/>
        </w:rPr>
        <w:t xml:space="preserve">raw materials </w:t>
      </w:r>
      <w:r w:rsidR="00CB1577">
        <w:rPr>
          <w:rFonts w:ascii="Arial" w:hAnsi="Arial" w:cs="Arial"/>
        </w:rPr>
        <w:t xml:space="preserve">to support economic growth, </w:t>
      </w:r>
      <w:r>
        <w:rPr>
          <w:rFonts w:ascii="Arial" w:hAnsi="Arial" w:cs="Arial"/>
        </w:rPr>
        <w:t>in particular, sands and gravels and brick clays, to support the local economy and provide the raw materials needed by new developments;</w:t>
      </w:r>
    </w:p>
    <w:p w:rsidR="002A66A1" w:rsidRDefault="002A66A1" w:rsidP="00B763D8">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Pr>
          <w:rFonts w:ascii="Arial" w:hAnsi="Arial" w:cs="Arial"/>
        </w:rPr>
        <w:t xml:space="preserve">A </w:t>
      </w:r>
      <w:r w:rsidRPr="00CB1577">
        <w:rPr>
          <w:rFonts w:ascii="Arial" w:hAnsi="Arial" w:cs="Arial"/>
          <w:b/>
        </w:rPr>
        <w:t>limited range of waste management infrastructure</w:t>
      </w:r>
      <w:r>
        <w:rPr>
          <w:rFonts w:ascii="Arial" w:hAnsi="Arial" w:cs="Arial"/>
          <w:b/>
        </w:rPr>
        <w:t xml:space="preserve"> </w:t>
      </w:r>
      <w:r w:rsidRPr="00A7267A">
        <w:rPr>
          <w:rFonts w:ascii="Arial" w:hAnsi="Arial" w:cs="Arial"/>
        </w:rPr>
        <w:t>– most of the borough’s waste capacity is metal recycling and hazardous waste treatment, meaning</w:t>
      </w:r>
      <w:r>
        <w:rPr>
          <w:rFonts w:ascii="Arial" w:hAnsi="Arial" w:cs="Arial"/>
        </w:rPr>
        <w:t xml:space="preserve"> that some </w:t>
      </w:r>
      <w:r w:rsidRPr="00A7267A">
        <w:rPr>
          <w:rFonts w:ascii="Arial" w:hAnsi="Arial" w:cs="Arial"/>
        </w:rPr>
        <w:t>wastes generated by local</w:t>
      </w:r>
      <w:r>
        <w:rPr>
          <w:rFonts w:ascii="Arial" w:hAnsi="Arial" w:cs="Arial"/>
        </w:rPr>
        <w:t xml:space="preserve"> households and businesses cannot be recycled, recovered or treated locally;</w:t>
      </w:r>
    </w:p>
    <w:p w:rsidR="002A66A1" w:rsidRDefault="002A66A1" w:rsidP="00B763D8">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Pr>
          <w:rFonts w:ascii="Arial" w:hAnsi="Arial" w:cs="Arial"/>
        </w:rPr>
        <w:t xml:space="preserve">A </w:t>
      </w:r>
      <w:r w:rsidRPr="00A7267A">
        <w:rPr>
          <w:rFonts w:ascii="Arial" w:hAnsi="Arial" w:cs="Arial"/>
          <w:b/>
        </w:rPr>
        <w:t xml:space="preserve">lack of </w:t>
      </w:r>
      <w:r>
        <w:rPr>
          <w:rFonts w:ascii="Arial" w:hAnsi="Arial" w:cs="Arial"/>
          <w:b/>
        </w:rPr>
        <w:t xml:space="preserve">low carbon energy and transport </w:t>
      </w:r>
      <w:r w:rsidRPr="00A7267A">
        <w:rPr>
          <w:rFonts w:ascii="Arial" w:hAnsi="Arial" w:cs="Arial"/>
          <w:b/>
        </w:rPr>
        <w:t>infrastructure</w:t>
      </w:r>
      <w:r>
        <w:rPr>
          <w:rFonts w:ascii="Arial" w:hAnsi="Arial" w:cs="Arial"/>
          <w:b/>
        </w:rPr>
        <w:t xml:space="preserve"> </w:t>
      </w:r>
      <w:r>
        <w:rPr>
          <w:rFonts w:ascii="Arial" w:hAnsi="Arial" w:cs="Arial"/>
        </w:rPr>
        <w:t>– only one renewable energy facility of any size is currently operating in the borough (Vigo/ Utopia Landfill Gas Plant) and there are no district heating schemes or charging points for low emission vehicles, so Walsall residents and businesses have little scope to switch to alternative low carbon forms of energy and transport;</w:t>
      </w:r>
    </w:p>
    <w:p w:rsidR="002A66A1" w:rsidRDefault="002A66A1" w:rsidP="00A7267A">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Pr>
          <w:rFonts w:ascii="Arial" w:hAnsi="Arial" w:cs="Arial"/>
        </w:rPr>
        <w:t xml:space="preserve">A </w:t>
      </w:r>
      <w:r w:rsidRPr="00D864BF">
        <w:rPr>
          <w:rFonts w:ascii="Arial" w:hAnsi="Arial" w:cs="Arial"/>
          <w:b/>
        </w:rPr>
        <w:t>legacy of</w:t>
      </w:r>
      <w:r>
        <w:rPr>
          <w:rFonts w:ascii="Arial" w:hAnsi="Arial" w:cs="Arial"/>
        </w:rPr>
        <w:t xml:space="preserve"> </w:t>
      </w:r>
      <w:r w:rsidRPr="00B763D8">
        <w:rPr>
          <w:rFonts w:ascii="Arial" w:hAnsi="Arial" w:cs="Arial"/>
          <w:b/>
        </w:rPr>
        <w:t>previous industrial and mining activity</w:t>
      </w:r>
      <w:r>
        <w:rPr>
          <w:rFonts w:ascii="Arial" w:hAnsi="Arial" w:cs="Arial"/>
        </w:rPr>
        <w:t xml:space="preserve"> creating problems of contamination and unstable ground, concentrated mainly in the older industrial areas such as Darlaston and Willenhall;</w:t>
      </w:r>
    </w:p>
    <w:p w:rsidR="002A66A1" w:rsidRDefault="002A66A1" w:rsidP="009F748F">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sidRPr="009F748F">
        <w:rPr>
          <w:rFonts w:ascii="Arial" w:hAnsi="Arial" w:cs="Arial"/>
        </w:rPr>
        <w:t xml:space="preserve">Increasing </w:t>
      </w:r>
      <w:r w:rsidRPr="009F748F">
        <w:rPr>
          <w:rFonts w:ascii="Arial" w:hAnsi="Arial" w:cs="Arial"/>
          <w:b/>
        </w:rPr>
        <w:t>pressure on water supplies</w:t>
      </w:r>
      <w:r>
        <w:rPr>
          <w:rFonts w:ascii="Arial" w:hAnsi="Arial" w:cs="Arial"/>
        </w:rPr>
        <w:t xml:space="preserve"> in the medium- to long-term, from proposed housing growth, as some of the resources in Staffordshire that supply the borough may become depleted;</w:t>
      </w:r>
    </w:p>
    <w:p w:rsidR="002A66A1" w:rsidRDefault="002A66A1" w:rsidP="00EB33C5">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sidRPr="00EB33C5">
        <w:rPr>
          <w:rFonts w:ascii="Arial" w:hAnsi="Arial" w:cs="Arial"/>
        </w:rPr>
        <w:t xml:space="preserve">Potential for new development </w:t>
      </w:r>
      <w:r>
        <w:rPr>
          <w:rFonts w:ascii="Arial" w:hAnsi="Arial" w:cs="Arial"/>
        </w:rPr>
        <w:t xml:space="preserve">and mineral working in the western parts of the borough </w:t>
      </w:r>
      <w:r w:rsidRPr="00EB33C5">
        <w:rPr>
          <w:rFonts w:ascii="Arial" w:hAnsi="Arial" w:cs="Arial"/>
        </w:rPr>
        <w:t>to</w:t>
      </w:r>
      <w:r>
        <w:rPr>
          <w:rFonts w:ascii="Arial" w:hAnsi="Arial" w:cs="Arial"/>
        </w:rPr>
        <w:t xml:space="preserve"> have direct or indirect</w:t>
      </w:r>
      <w:r w:rsidRPr="00EB33C5">
        <w:rPr>
          <w:rFonts w:ascii="Arial" w:hAnsi="Arial" w:cs="Arial"/>
        </w:rPr>
        <w:t xml:space="preserve"> </w:t>
      </w:r>
      <w:r w:rsidRPr="00EB33C5">
        <w:rPr>
          <w:rFonts w:ascii="Arial" w:hAnsi="Arial" w:cs="Arial"/>
          <w:b/>
        </w:rPr>
        <w:t>impact</w:t>
      </w:r>
      <w:r>
        <w:rPr>
          <w:rFonts w:ascii="Arial" w:hAnsi="Arial" w:cs="Arial"/>
          <w:b/>
        </w:rPr>
        <w:t>s</w:t>
      </w:r>
      <w:r w:rsidRPr="00EB33C5">
        <w:rPr>
          <w:rFonts w:ascii="Arial" w:hAnsi="Arial" w:cs="Arial"/>
          <w:b/>
        </w:rPr>
        <w:t xml:space="preserve"> on groundwater resources</w:t>
      </w:r>
      <w:r>
        <w:rPr>
          <w:rFonts w:ascii="Arial" w:hAnsi="Arial" w:cs="Arial"/>
          <w:b/>
        </w:rPr>
        <w:t xml:space="preserve"> and abstraction units</w:t>
      </w:r>
      <w:r w:rsidRPr="00EB33C5">
        <w:rPr>
          <w:rFonts w:ascii="Arial" w:hAnsi="Arial" w:cs="Arial"/>
          <w:b/>
        </w:rPr>
        <w:t xml:space="preserve"> </w:t>
      </w:r>
      <w:r w:rsidRPr="00EB33C5">
        <w:rPr>
          <w:rFonts w:ascii="Arial" w:hAnsi="Arial" w:cs="Arial"/>
        </w:rPr>
        <w:t>in Walsall and Sutton Coldfield which are already over-abstracted;</w:t>
      </w:r>
    </w:p>
    <w:p w:rsidR="002A66A1" w:rsidRDefault="002A66A1" w:rsidP="00EB33C5">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sidRPr="00AF6051">
        <w:rPr>
          <w:rFonts w:ascii="Arial" w:hAnsi="Arial" w:cs="Arial"/>
        </w:rPr>
        <w:t xml:space="preserve">Need to improve </w:t>
      </w:r>
      <w:r w:rsidRPr="00AF6051">
        <w:rPr>
          <w:rFonts w:ascii="Arial" w:hAnsi="Arial" w:cs="Arial"/>
          <w:b/>
        </w:rPr>
        <w:t>water quality</w:t>
      </w:r>
      <w:r w:rsidRPr="00AF6051">
        <w:rPr>
          <w:rFonts w:ascii="Arial" w:hAnsi="Arial" w:cs="Arial"/>
        </w:rPr>
        <w:t xml:space="preserve"> to meet Water Framework Directive objectives, as most of the water bodies in Walsall have not yet achieved “good” ecological status but are expected to do so by 2027</w:t>
      </w:r>
      <w:r>
        <w:rPr>
          <w:rFonts w:ascii="Arial" w:hAnsi="Arial" w:cs="Arial"/>
        </w:rPr>
        <w:t>;</w:t>
      </w:r>
    </w:p>
    <w:p w:rsidR="002A66A1" w:rsidRDefault="002A66A1" w:rsidP="00AF6051">
      <w:pPr>
        <w:pStyle w:val="ListParagraph"/>
        <w:rPr>
          <w:rFonts w:ascii="Arial" w:hAnsi="Arial" w:cs="Arial"/>
        </w:rPr>
      </w:pPr>
    </w:p>
    <w:p w:rsidR="002A66A1" w:rsidRPr="00AF6051" w:rsidRDefault="002A66A1" w:rsidP="001743B2">
      <w:pPr>
        <w:numPr>
          <w:ilvl w:val="0"/>
          <w:numId w:val="70"/>
        </w:numPr>
        <w:spacing w:line="360" w:lineRule="auto"/>
        <w:jc w:val="both"/>
        <w:rPr>
          <w:rFonts w:ascii="Arial" w:hAnsi="Arial" w:cs="Arial"/>
        </w:rPr>
      </w:pPr>
      <w:r>
        <w:rPr>
          <w:rFonts w:ascii="Arial" w:hAnsi="Arial" w:cs="Arial"/>
        </w:rPr>
        <w:lastRenderedPageBreak/>
        <w:t xml:space="preserve">Need to </w:t>
      </w:r>
      <w:r w:rsidRPr="00AF6051">
        <w:rPr>
          <w:rFonts w:ascii="Arial" w:hAnsi="Arial" w:cs="Arial"/>
        </w:rPr>
        <w:t>minimise the</w:t>
      </w:r>
      <w:r w:rsidRPr="00AF6051">
        <w:rPr>
          <w:rFonts w:ascii="Arial" w:hAnsi="Arial" w:cs="Arial"/>
          <w:b/>
        </w:rPr>
        <w:t xml:space="preserve"> risk of harm to infrastructure and development from flooding</w:t>
      </w:r>
      <w:r>
        <w:rPr>
          <w:rFonts w:ascii="Arial" w:hAnsi="Arial" w:cs="Arial"/>
        </w:rPr>
        <w:t xml:space="preserve"> through increased use of sustainable urban drainage systems (SUDs) and improved waste water storage and management, as in Walsall the main risks are likely to be from surface water run-off and overwhelming of drains and culverts during extreme weather events, rather than from fluvial flooding.</w:t>
      </w:r>
    </w:p>
    <w:p w:rsidR="002A66A1" w:rsidRPr="00EB33C5" w:rsidRDefault="002A66A1" w:rsidP="00EB33C5">
      <w:pPr>
        <w:spacing w:line="360" w:lineRule="auto"/>
        <w:jc w:val="both"/>
        <w:rPr>
          <w:rFonts w:ascii="Arial" w:hAnsi="Arial" w:cs="Arial"/>
        </w:rPr>
      </w:pPr>
    </w:p>
    <w:p w:rsidR="002A66A1" w:rsidRPr="0077430C" w:rsidRDefault="002A66A1" w:rsidP="009831B0">
      <w:pPr>
        <w:spacing w:line="360" w:lineRule="auto"/>
        <w:ind w:firstLine="720"/>
        <w:jc w:val="both"/>
        <w:rPr>
          <w:rFonts w:ascii="Arial" w:hAnsi="Arial" w:cs="Arial"/>
          <w:b/>
        </w:rPr>
      </w:pPr>
      <w:r w:rsidRPr="0077430C">
        <w:rPr>
          <w:rFonts w:ascii="Arial" w:hAnsi="Arial" w:cs="Arial"/>
          <w:b/>
        </w:rPr>
        <w:t>Social</w:t>
      </w:r>
      <w:r>
        <w:rPr>
          <w:rFonts w:ascii="Arial" w:hAnsi="Arial" w:cs="Arial"/>
          <w:b/>
        </w:rPr>
        <w:t xml:space="preserve"> Issues and </w:t>
      </w:r>
      <w:r w:rsidRPr="0077430C">
        <w:rPr>
          <w:rFonts w:ascii="Arial" w:hAnsi="Arial" w:cs="Arial"/>
          <w:b/>
        </w:rPr>
        <w:t>Problems</w:t>
      </w:r>
    </w:p>
    <w:p w:rsidR="002A66A1" w:rsidRDefault="002A66A1" w:rsidP="009831B0">
      <w:pPr>
        <w:spacing w:line="360" w:lineRule="auto"/>
        <w:jc w:val="both"/>
        <w:rPr>
          <w:rFonts w:ascii="Arial" w:hAnsi="Arial" w:cs="Arial"/>
        </w:rPr>
      </w:pPr>
    </w:p>
    <w:p w:rsidR="002A66A1" w:rsidRDefault="002A66A1" w:rsidP="001743B2">
      <w:pPr>
        <w:numPr>
          <w:ilvl w:val="2"/>
          <w:numId w:val="71"/>
        </w:numPr>
        <w:spacing w:line="360" w:lineRule="auto"/>
        <w:jc w:val="both"/>
        <w:rPr>
          <w:rFonts w:ascii="Arial" w:hAnsi="Arial" w:cs="Arial"/>
        </w:rPr>
      </w:pPr>
      <w:r>
        <w:rPr>
          <w:rFonts w:ascii="Arial" w:hAnsi="Arial" w:cs="Arial"/>
        </w:rPr>
        <w:t>The main social issues and problems identified in the baseline evidence (see Section 5) are as follows:</w:t>
      </w:r>
    </w:p>
    <w:p w:rsidR="002A66A1" w:rsidRDefault="002A66A1" w:rsidP="009831B0">
      <w:pPr>
        <w:spacing w:line="360" w:lineRule="auto"/>
        <w:ind w:left="720"/>
        <w:jc w:val="both"/>
        <w:rPr>
          <w:rFonts w:ascii="Arial" w:hAnsi="Arial" w:cs="Arial"/>
        </w:rPr>
      </w:pPr>
    </w:p>
    <w:p w:rsidR="002A66A1" w:rsidRPr="0077430C" w:rsidRDefault="002A66A1" w:rsidP="001743B2">
      <w:pPr>
        <w:numPr>
          <w:ilvl w:val="0"/>
          <w:numId w:val="70"/>
        </w:numPr>
        <w:spacing w:line="360" w:lineRule="auto"/>
        <w:jc w:val="both"/>
        <w:rPr>
          <w:rFonts w:ascii="Arial" w:hAnsi="Arial" w:cs="Arial"/>
        </w:rPr>
      </w:pPr>
      <w:r>
        <w:rPr>
          <w:rFonts w:ascii="Arial" w:hAnsi="Arial" w:cs="Arial"/>
        </w:rPr>
        <w:t xml:space="preserve">High levels of </w:t>
      </w:r>
      <w:r w:rsidRPr="009831B0">
        <w:rPr>
          <w:rFonts w:ascii="Arial" w:hAnsi="Arial" w:cs="Arial"/>
          <w:b/>
        </w:rPr>
        <w:t>poverty and deprivation</w:t>
      </w:r>
      <w:r>
        <w:rPr>
          <w:rFonts w:ascii="Arial" w:hAnsi="Arial" w:cs="Arial"/>
        </w:rPr>
        <w:t xml:space="preserve"> in t</w:t>
      </w:r>
      <w:r w:rsidRPr="0097380B">
        <w:rPr>
          <w:rFonts w:ascii="Arial" w:hAnsi="Arial" w:cs="Arial"/>
          <w:lang w:val="en-GB"/>
        </w:rPr>
        <w:t xml:space="preserve">he western and central areas </w:t>
      </w:r>
      <w:r>
        <w:rPr>
          <w:rFonts w:ascii="Arial" w:hAnsi="Arial" w:cs="Arial"/>
          <w:lang w:val="en-GB"/>
        </w:rPr>
        <w:t>of the borough, manifested by high levels of unemployment, lower incomes, poorer quality housing, and lower levels of access to good quality open space;</w:t>
      </w:r>
    </w:p>
    <w:p w:rsidR="002A66A1" w:rsidRPr="0077430C" w:rsidRDefault="002A66A1" w:rsidP="0077430C">
      <w:pPr>
        <w:spacing w:line="360" w:lineRule="auto"/>
        <w:ind w:left="1080"/>
        <w:jc w:val="both"/>
        <w:rPr>
          <w:rFonts w:ascii="Arial" w:hAnsi="Arial" w:cs="Arial"/>
        </w:rPr>
      </w:pPr>
    </w:p>
    <w:p w:rsidR="002A66A1" w:rsidRPr="0077430C" w:rsidRDefault="002A66A1" w:rsidP="001743B2">
      <w:pPr>
        <w:numPr>
          <w:ilvl w:val="0"/>
          <w:numId w:val="70"/>
        </w:numPr>
        <w:spacing w:line="360" w:lineRule="auto"/>
        <w:jc w:val="both"/>
        <w:rPr>
          <w:rFonts w:ascii="Arial" w:hAnsi="Arial" w:cs="Arial"/>
        </w:rPr>
      </w:pPr>
      <w:r>
        <w:rPr>
          <w:rFonts w:ascii="Arial" w:hAnsi="Arial" w:cs="Arial"/>
        </w:rPr>
        <w:t xml:space="preserve">Problems of </w:t>
      </w:r>
      <w:r>
        <w:rPr>
          <w:rFonts w:ascii="Arial" w:hAnsi="Arial" w:cs="Arial"/>
          <w:b/>
        </w:rPr>
        <w:t>social in</w:t>
      </w:r>
      <w:r w:rsidRPr="0077430C">
        <w:rPr>
          <w:rFonts w:ascii="Arial" w:hAnsi="Arial" w:cs="Arial"/>
          <w:b/>
        </w:rPr>
        <w:t xml:space="preserve">equality </w:t>
      </w:r>
      <w:r>
        <w:rPr>
          <w:rFonts w:ascii="Arial" w:hAnsi="Arial" w:cs="Arial"/>
          <w:b/>
        </w:rPr>
        <w:t xml:space="preserve">and health inequalities </w:t>
      </w:r>
      <w:r>
        <w:rPr>
          <w:rFonts w:ascii="Arial" w:hAnsi="Arial" w:cs="Arial"/>
        </w:rPr>
        <w:t xml:space="preserve">– there are particular concentrations of people with disabilities, long-term health problems, and minority groups </w:t>
      </w:r>
      <w:r>
        <w:rPr>
          <w:rFonts w:ascii="Arial" w:hAnsi="Arial" w:cs="Arial"/>
          <w:lang w:val="en-GB"/>
        </w:rPr>
        <w:t>in areas of deprivation;</w:t>
      </w:r>
    </w:p>
    <w:p w:rsidR="002A66A1" w:rsidRDefault="002A66A1" w:rsidP="0077430C">
      <w:pPr>
        <w:pStyle w:val="ListParagraph"/>
        <w:rPr>
          <w:rFonts w:ascii="Arial" w:hAnsi="Arial" w:cs="Arial"/>
        </w:rPr>
      </w:pPr>
    </w:p>
    <w:p w:rsidR="002A66A1" w:rsidRDefault="002A66A1" w:rsidP="001743B2">
      <w:pPr>
        <w:numPr>
          <w:ilvl w:val="0"/>
          <w:numId w:val="70"/>
        </w:numPr>
        <w:spacing w:line="360" w:lineRule="auto"/>
        <w:jc w:val="both"/>
        <w:rPr>
          <w:rFonts w:ascii="Arial" w:hAnsi="Arial" w:cs="Arial"/>
        </w:rPr>
      </w:pPr>
      <w:r>
        <w:rPr>
          <w:rFonts w:ascii="Arial" w:hAnsi="Arial" w:cs="Arial"/>
        </w:rPr>
        <w:t xml:space="preserve">An </w:t>
      </w:r>
      <w:r w:rsidRPr="0077430C">
        <w:rPr>
          <w:rFonts w:ascii="Arial" w:hAnsi="Arial" w:cs="Arial"/>
          <w:b/>
        </w:rPr>
        <w:t>ageing population</w:t>
      </w:r>
      <w:r w:rsidRPr="00CE482E">
        <w:rPr>
          <w:rFonts w:ascii="Arial" w:hAnsi="Arial" w:cs="Arial"/>
        </w:rPr>
        <w:t xml:space="preserve"> </w:t>
      </w:r>
      <w:r>
        <w:rPr>
          <w:rFonts w:ascii="Arial" w:hAnsi="Arial" w:cs="Arial"/>
        </w:rPr>
        <w:t>-</w:t>
      </w:r>
      <w:r w:rsidRPr="00CE482E">
        <w:rPr>
          <w:rFonts w:ascii="Arial" w:hAnsi="Arial" w:cs="Arial"/>
        </w:rPr>
        <w:t xml:space="preserve"> the highest percentage change in population forecasted to occur over the next 12 years in Walsall will be in age ranges 80 – 90+ which is likely to have implications for future specialist housing and health and social care</w:t>
      </w:r>
      <w:r>
        <w:rPr>
          <w:rFonts w:ascii="Arial" w:hAnsi="Arial" w:cs="Arial"/>
        </w:rPr>
        <w:t xml:space="preserve"> needs; </w:t>
      </w:r>
    </w:p>
    <w:p w:rsidR="002A66A1" w:rsidRDefault="002A66A1" w:rsidP="00453C80">
      <w:pPr>
        <w:pStyle w:val="ListParagraph"/>
        <w:rPr>
          <w:rFonts w:ascii="Arial" w:hAnsi="Arial" w:cs="Arial"/>
          <w:lang w:val="en-GB" w:eastAsia="en-GB"/>
        </w:rPr>
      </w:pPr>
    </w:p>
    <w:p w:rsidR="002A66A1" w:rsidRPr="00453C80" w:rsidRDefault="002A66A1" w:rsidP="001743B2">
      <w:pPr>
        <w:numPr>
          <w:ilvl w:val="0"/>
          <w:numId w:val="70"/>
        </w:numPr>
        <w:spacing w:line="360" w:lineRule="auto"/>
        <w:jc w:val="both"/>
        <w:rPr>
          <w:rFonts w:ascii="Arial" w:hAnsi="Arial" w:cs="Arial"/>
        </w:rPr>
      </w:pPr>
      <w:r>
        <w:rPr>
          <w:rFonts w:ascii="Arial" w:hAnsi="Arial" w:cs="Arial"/>
          <w:lang w:val="en-GB" w:eastAsia="en-GB"/>
        </w:rPr>
        <w:t xml:space="preserve">A need for </w:t>
      </w:r>
      <w:r>
        <w:rPr>
          <w:rFonts w:ascii="Arial" w:hAnsi="Arial" w:cs="Arial"/>
          <w:b/>
          <w:lang w:val="en-GB" w:eastAsia="en-GB"/>
        </w:rPr>
        <w:t xml:space="preserve">new </w:t>
      </w:r>
      <w:r w:rsidRPr="00453C80">
        <w:rPr>
          <w:rFonts w:ascii="Arial" w:hAnsi="Arial" w:cs="Arial"/>
          <w:b/>
          <w:lang w:val="en-GB" w:eastAsia="en-GB"/>
        </w:rPr>
        <w:t>homes</w:t>
      </w:r>
      <w:r w:rsidRPr="00453C80">
        <w:rPr>
          <w:rFonts w:ascii="Arial" w:hAnsi="Arial" w:cs="Arial"/>
          <w:lang w:val="en-GB" w:eastAsia="en-GB"/>
        </w:rPr>
        <w:t xml:space="preserve"> </w:t>
      </w:r>
      <w:r>
        <w:rPr>
          <w:rFonts w:ascii="Arial" w:hAnsi="Arial" w:cs="Arial"/>
          <w:lang w:val="en-GB" w:eastAsia="en-GB"/>
        </w:rPr>
        <w:t xml:space="preserve">to accommodate the number of households expected to form over the plan period, </w:t>
      </w:r>
      <w:r w:rsidRPr="00453C80">
        <w:rPr>
          <w:rFonts w:ascii="Arial" w:hAnsi="Arial" w:cs="Arial"/>
          <w:lang w:val="en-GB" w:eastAsia="en-GB"/>
        </w:rPr>
        <w:t xml:space="preserve">including </w:t>
      </w:r>
      <w:r>
        <w:rPr>
          <w:rFonts w:ascii="Arial" w:hAnsi="Arial" w:cs="Arial"/>
          <w:lang w:val="en-GB" w:eastAsia="en-GB"/>
        </w:rPr>
        <w:t xml:space="preserve">affordable homes for people who cannot afford to buy market housing, </w:t>
      </w:r>
      <w:r w:rsidRPr="00453C80">
        <w:rPr>
          <w:rFonts w:ascii="Arial" w:hAnsi="Arial" w:cs="Arial"/>
          <w:lang w:val="en-GB" w:eastAsia="en-GB"/>
        </w:rPr>
        <w:t>family homes in areas with growing populations, homes for people with special needs, and pitches for gypsies and travellers;</w:t>
      </w:r>
    </w:p>
    <w:p w:rsidR="002A66A1" w:rsidRDefault="002A66A1" w:rsidP="00453C80">
      <w:pPr>
        <w:pStyle w:val="ListParagraph"/>
        <w:rPr>
          <w:rFonts w:ascii="Arial" w:hAnsi="Arial" w:cs="Arial"/>
        </w:rPr>
      </w:pPr>
    </w:p>
    <w:p w:rsidR="002A66A1" w:rsidRPr="00D864BF" w:rsidRDefault="002A66A1" w:rsidP="001743B2">
      <w:pPr>
        <w:numPr>
          <w:ilvl w:val="0"/>
          <w:numId w:val="70"/>
        </w:numPr>
        <w:spacing w:line="360" w:lineRule="auto"/>
        <w:jc w:val="both"/>
        <w:rPr>
          <w:rFonts w:ascii="Arial" w:hAnsi="Arial" w:cs="Arial"/>
        </w:rPr>
      </w:pPr>
      <w:r>
        <w:rPr>
          <w:rFonts w:ascii="Arial" w:hAnsi="Arial" w:cs="Arial"/>
          <w:lang w:val="en-GB"/>
        </w:rPr>
        <w:lastRenderedPageBreak/>
        <w:t xml:space="preserve">A </w:t>
      </w:r>
      <w:r w:rsidRPr="000249FA">
        <w:rPr>
          <w:rFonts w:ascii="Arial" w:hAnsi="Arial" w:cs="Arial"/>
          <w:b/>
          <w:lang w:val="en-GB"/>
        </w:rPr>
        <w:t>lower standard of health</w:t>
      </w:r>
      <w:r>
        <w:rPr>
          <w:rFonts w:ascii="Arial" w:hAnsi="Arial" w:cs="Arial"/>
          <w:lang w:val="en-GB"/>
        </w:rPr>
        <w:t xml:space="preserve"> than the national and regional average, as evidenced by life expectancy, levels of disability, rates of coronary, respiratory and mental health disorders, child obesity and other health indicators;</w:t>
      </w:r>
    </w:p>
    <w:p w:rsidR="002A66A1" w:rsidRDefault="002A66A1" w:rsidP="00D864BF">
      <w:pPr>
        <w:pStyle w:val="ListParagraph"/>
        <w:rPr>
          <w:rFonts w:ascii="Arial" w:hAnsi="Arial" w:cs="Arial"/>
        </w:rPr>
      </w:pPr>
    </w:p>
    <w:p w:rsidR="002A66A1" w:rsidRPr="005C3A7C" w:rsidRDefault="002A66A1" w:rsidP="001743B2">
      <w:pPr>
        <w:numPr>
          <w:ilvl w:val="0"/>
          <w:numId w:val="70"/>
        </w:numPr>
        <w:spacing w:line="360" w:lineRule="auto"/>
        <w:jc w:val="both"/>
        <w:rPr>
          <w:rFonts w:ascii="Arial" w:hAnsi="Arial" w:cs="Arial"/>
        </w:rPr>
      </w:pPr>
      <w:r>
        <w:rPr>
          <w:rFonts w:ascii="Arial" w:hAnsi="Arial" w:cs="Arial"/>
          <w:lang w:val="en-GB"/>
        </w:rPr>
        <w:t xml:space="preserve">High levels of </w:t>
      </w:r>
      <w:r w:rsidRPr="00D864BF">
        <w:rPr>
          <w:rFonts w:ascii="Arial" w:hAnsi="Arial" w:cs="Arial"/>
          <w:b/>
          <w:lang w:val="en-GB"/>
        </w:rPr>
        <w:t>fuel poverty</w:t>
      </w:r>
      <w:r w:rsidRPr="00721DC6">
        <w:rPr>
          <w:rFonts w:ascii="Arial" w:hAnsi="Arial" w:cs="Arial"/>
          <w:lang w:val="en-GB"/>
        </w:rPr>
        <w:t xml:space="preserve"> </w:t>
      </w:r>
      <w:r>
        <w:rPr>
          <w:rFonts w:ascii="Arial" w:hAnsi="Arial" w:cs="Arial"/>
          <w:lang w:val="en-GB"/>
        </w:rPr>
        <w:t xml:space="preserve">compared to the national and regional average – in 2010 </w:t>
      </w:r>
      <w:r w:rsidRPr="00721DC6">
        <w:rPr>
          <w:rFonts w:ascii="Arial" w:hAnsi="Arial" w:cs="Arial"/>
          <w:lang w:val="en-GB"/>
        </w:rPr>
        <w:t xml:space="preserve">nearly a quarter of households in Walsall were in fuel poverty compared to </w:t>
      </w:r>
      <w:r>
        <w:rPr>
          <w:rFonts w:ascii="Arial" w:hAnsi="Arial" w:cs="Arial"/>
          <w:lang w:val="en-GB"/>
        </w:rPr>
        <w:t xml:space="preserve">16.4% </w:t>
      </w:r>
      <w:r w:rsidRPr="00721DC6">
        <w:rPr>
          <w:rFonts w:ascii="Arial" w:hAnsi="Arial" w:cs="Arial"/>
          <w:lang w:val="en-GB"/>
        </w:rPr>
        <w:t>of households in England</w:t>
      </w:r>
      <w:r>
        <w:rPr>
          <w:rFonts w:ascii="Arial" w:hAnsi="Arial" w:cs="Arial"/>
          <w:lang w:val="en-GB"/>
        </w:rPr>
        <w:t>;</w:t>
      </w:r>
    </w:p>
    <w:p w:rsidR="002A66A1" w:rsidRDefault="002A66A1" w:rsidP="005C3A7C">
      <w:pPr>
        <w:pStyle w:val="ListParagraph"/>
        <w:rPr>
          <w:rFonts w:ascii="Arial" w:hAnsi="Arial" w:cs="Arial"/>
          <w:lang w:val="en-GB"/>
        </w:rPr>
      </w:pPr>
    </w:p>
    <w:p w:rsidR="002A66A1" w:rsidRDefault="002A66A1" w:rsidP="001743B2">
      <w:pPr>
        <w:numPr>
          <w:ilvl w:val="0"/>
          <w:numId w:val="70"/>
        </w:numPr>
        <w:spacing w:line="360" w:lineRule="auto"/>
        <w:jc w:val="both"/>
        <w:rPr>
          <w:rFonts w:ascii="Arial" w:hAnsi="Arial" w:cs="Arial"/>
          <w:lang w:val="en-GB"/>
        </w:rPr>
      </w:pPr>
      <w:r>
        <w:rPr>
          <w:rFonts w:ascii="Arial" w:hAnsi="Arial" w:cs="Arial"/>
          <w:lang w:val="en-GB" w:eastAsia="en-GB"/>
        </w:rPr>
        <w:t xml:space="preserve">A higher proportion of households in Walsall are reliant on trains, buses, cycling and walking than the national average to </w:t>
      </w:r>
      <w:r w:rsidRPr="005C3A7C">
        <w:rPr>
          <w:rFonts w:ascii="Arial" w:hAnsi="Arial" w:cs="Arial"/>
          <w:b/>
          <w:lang w:val="en-GB" w:eastAsia="en-GB"/>
        </w:rPr>
        <w:t>access</w:t>
      </w:r>
      <w:r>
        <w:rPr>
          <w:rFonts w:ascii="Arial" w:hAnsi="Arial" w:cs="Arial"/>
          <w:b/>
          <w:lang w:val="en-GB" w:eastAsia="en-GB"/>
        </w:rPr>
        <w:t xml:space="preserve"> essential</w:t>
      </w:r>
      <w:r w:rsidRPr="005C3A7C">
        <w:rPr>
          <w:rFonts w:ascii="Arial" w:hAnsi="Arial" w:cs="Arial"/>
          <w:b/>
          <w:lang w:val="en-GB" w:eastAsia="en-GB"/>
        </w:rPr>
        <w:t xml:space="preserve"> facilities and services</w:t>
      </w:r>
      <w:r w:rsidRPr="00C816A8">
        <w:rPr>
          <w:rFonts w:ascii="Arial" w:hAnsi="Arial" w:cs="Arial"/>
          <w:lang w:val="en-GB" w:eastAsia="en-GB"/>
        </w:rPr>
        <w:t>, at a time when bus patronage is declining and becoming less viable</w:t>
      </w:r>
      <w:r>
        <w:rPr>
          <w:rFonts w:ascii="Arial" w:hAnsi="Arial" w:cs="Arial"/>
          <w:lang w:val="en-GB" w:eastAsia="en-GB"/>
        </w:rPr>
        <w:t>;</w:t>
      </w:r>
    </w:p>
    <w:p w:rsidR="002A66A1" w:rsidRDefault="002A66A1" w:rsidP="00C816A8">
      <w:pPr>
        <w:pStyle w:val="ListParagraph"/>
        <w:rPr>
          <w:rFonts w:ascii="Arial" w:hAnsi="Arial" w:cs="Arial"/>
          <w:lang w:val="en-GB" w:eastAsia="en-GB"/>
        </w:rPr>
      </w:pPr>
    </w:p>
    <w:p w:rsidR="002A66A1" w:rsidRPr="004B4523" w:rsidRDefault="002A66A1" w:rsidP="001743B2">
      <w:pPr>
        <w:numPr>
          <w:ilvl w:val="0"/>
          <w:numId w:val="70"/>
        </w:numPr>
        <w:autoSpaceDE w:val="0"/>
        <w:autoSpaceDN w:val="0"/>
        <w:adjustRightInd w:val="0"/>
        <w:spacing w:line="360" w:lineRule="auto"/>
        <w:jc w:val="both"/>
        <w:rPr>
          <w:rFonts w:ascii="Arial" w:hAnsi="Arial" w:cs="Arial"/>
          <w:lang w:val="en-GB"/>
        </w:rPr>
      </w:pPr>
      <w:r w:rsidRPr="004B4523">
        <w:rPr>
          <w:rFonts w:ascii="Arial" w:hAnsi="Arial" w:cs="Arial"/>
          <w:lang w:val="en-GB" w:eastAsia="en-GB"/>
        </w:rPr>
        <w:t xml:space="preserve">Many people are making </w:t>
      </w:r>
      <w:r w:rsidRPr="004B4523">
        <w:rPr>
          <w:rFonts w:ascii="Arial" w:hAnsi="Arial" w:cs="Arial"/>
          <w:b/>
          <w:lang w:val="en-GB" w:eastAsia="en-GB"/>
        </w:rPr>
        <w:t>transport choices that are adversely affecting their health</w:t>
      </w:r>
      <w:r w:rsidRPr="004B4523">
        <w:rPr>
          <w:rFonts w:ascii="Arial" w:hAnsi="Arial" w:cs="Arial"/>
          <w:lang w:val="en-GB" w:eastAsia="en-GB"/>
        </w:rPr>
        <w:t>, using the car rather than cycling or walking, contributing towards problems of obesity and cardio-vascular and respiratory disorders</w:t>
      </w:r>
      <w:r>
        <w:rPr>
          <w:rFonts w:ascii="Arial" w:hAnsi="Arial" w:cs="Arial"/>
          <w:lang w:val="en-GB" w:eastAsia="en-GB"/>
        </w:rPr>
        <w:t xml:space="preserve"> as well as air pollution and noise</w:t>
      </w:r>
      <w:r w:rsidRPr="004B4523">
        <w:rPr>
          <w:rFonts w:ascii="Arial" w:hAnsi="Arial" w:cs="Arial"/>
          <w:lang w:val="en-GB" w:eastAsia="en-GB"/>
        </w:rPr>
        <w:t>.</w:t>
      </w:r>
    </w:p>
    <w:p w:rsidR="002A66A1" w:rsidRDefault="002A66A1" w:rsidP="005C3A7C">
      <w:pPr>
        <w:pStyle w:val="ListParagraph"/>
        <w:rPr>
          <w:rFonts w:ascii="Arial" w:hAnsi="Arial" w:cs="Arial"/>
          <w:lang w:val="en-GB"/>
        </w:rPr>
      </w:pPr>
    </w:p>
    <w:p w:rsidR="002A66A1" w:rsidRPr="0077430C" w:rsidRDefault="002A66A1" w:rsidP="0077430C">
      <w:pPr>
        <w:spacing w:line="360" w:lineRule="auto"/>
        <w:ind w:left="720"/>
        <w:jc w:val="both"/>
        <w:rPr>
          <w:rFonts w:ascii="Arial" w:hAnsi="Arial" w:cs="Arial"/>
          <w:b/>
          <w:lang w:val="en-GB"/>
        </w:rPr>
      </w:pPr>
      <w:r w:rsidRPr="0077430C">
        <w:rPr>
          <w:rFonts w:ascii="Arial" w:hAnsi="Arial" w:cs="Arial"/>
          <w:b/>
          <w:lang w:val="en-GB"/>
        </w:rPr>
        <w:t>Economic</w:t>
      </w:r>
      <w:r>
        <w:rPr>
          <w:rFonts w:ascii="Arial" w:hAnsi="Arial" w:cs="Arial"/>
          <w:b/>
          <w:lang w:val="en-GB"/>
        </w:rPr>
        <w:t xml:space="preserve"> Issues and</w:t>
      </w:r>
      <w:r w:rsidRPr="0077430C">
        <w:rPr>
          <w:rFonts w:ascii="Arial" w:hAnsi="Arial" w:cs="Arial"/>
          <w:b/>
          <w:lang w:val="en-GB"/>
        </w:rPr>
        <w:t xml:space="preserve"> Problems</w:t>
      </w:r>
    </w:p>
    <w:p w:rsidR="002A66A1" w:rsidRDefault="002A66A1" w:rsidP="0077430C">
      <w:pPr>
        <w:spacing w:line="360" w:lineRule="auto"/>
        <w:jc w:val="both"/>
        <w:rPr>
          <w:rFonts w:ascii="Arial" w:hAnsi="Arial" w:cs="Arial"/>
          <w:lang w:val="en-GB"/>
        </w:rPr>
      </w:pPr>
    </w:p>
    <w:p w:rsidR="002A66A1" w:rsidRDefault="002A66A1" w:rsidP="001743B2">
      <w:pPr>
        <w:numPr>
          <w:ilvl w:val="2"/>
          <w:numId w:val="71"/>
        </w:numPr>
        <w:spacing w:line="360" w:lineRule="auto"/>
        <w:jc w:val="both"/>
        <w:rPr>
          <w:rFonts w:ascii="Arial" w:hAnsi="Arial" w:cs="Arial"/>
          <w:lang w:val="en-GB"/>
        </w:rPr>
      </w:pPr>
      <w:r>
        <w:rPr>
          <w:rFonts w:ascii="Arial" w:hAnsi="Arial" w:cs="Arial"/>
          <w:lang w:val="en-GB"/>
        </w:rPr>
        <w:t>The main economic issues and problems identified in the baseline evidence (see Section 5) are:</w:t>
      </w:r>
    </w:p>
    <w:p w:rsidR="002A66A1" w:rsidRDefault="002A66A1" w:rsidP="00B763D8">
      <w:pPr>
        <w:spacing w:line="360" w:lineRule="auto"/>
        <w:ind w:left="720"/>
        <w:jc w:val="both"/>
        <w:rPr>
          <w:rFonts w:ascii="Arial" w:hAnsi="Arial" w:cs="Arial"/>
          <w:lang w:val="en-GB"/>
        </w:rPr>
      </w:pPr>
    </w:p>
    <w:p w:rsidR="002A66A1" w:rsidRPr="006E4A72" w:rsidRDefault="002A66A1" w:rsidP="001743B2">
      <w:pPr>
        <w:numPr>
          <w:ilvl w:val="0"/>
          <w:numId w:val="44"/>
        </w:numPr>
        <w:spacing w:line="360" w:lineRule="auto"/>
        <w:jc w:val="both"/>
        <w:rPr>
          <w:rFonts w:ascii="Arial" w:hAnsi="Arial" w:cs="Arial"/>
        </w:rPr>
      </w:pPr>
      <w:r>
        <w:rPr>
          <w:rFonts w:ascii="Arial" w:hAnsi="Arial" w:cs="Arial"/>
        </w:rPr>
        <w:t xml:space="preserve">Low levels of </w:t>
      </w:r>
      <w:r w:rsidRPr="0077430C">
        <w:rPr>
          <w:rFonts w:ascii="Arial" w:hAnsi="Arial" w:cs="Arial"/>
          <w:b/>
        </w:rPr>
        <w:t>economic growth</w:t>
      </w:r>
      <w:r>
        <w:rPr>
          <w:rFonts w:ascii="Arial" w:hAnsi="Arial" w:cs="Arial"/>
        </w:rPr>
        <w:t xml:space="preserve"> </w:t>
      </w:r>
      <w:r w:rsidRPr="006E4A72">
        <w:rPr>
          <w:rFonts w:ascii="Arial" w:hAnsi="Arial" w:cs="Arial"/>
        </w:rPr>
        <w:t>compared to other areas – there has been no business growth in Walsall even during periods of modest growth nationally and in the West Midlands region;</w:t>
      </w:r>
    </w:p>
    <w:p w:rsidR="002A66A1" w:rsidRPr="006E4A72" w:rsidRDefault="002A66A1" w:rsidP="0077430C">
      <w:pPr>
        <w:spacing w:line="360" w:lineRule="auto"/>
        <w:ind w:left="720"/>
        <w:jc w:val="both"/>
        <w:rPr>
          <w:rFonts w:ascii="Arial" w:hAnsi="Arial" w:cs="Arial"/>
        </w:rPr>
      </w:pPr>
    </w:p>
    <w:p w:rsidR="002A66A1" w:rsidRPr="006E4A72" w:rsidRDefault="002A66A1" w:rsidP="001743B2">
      <w:pPr>
        <w:numPr>
          <w:ilvl w:val="0"/>
          <w:numId w:val="44"/>
        </w:numPr>
        <w:spacing w:line="360" w:lineRule="auto"/>
        <w:jc w:val="both"/>
        <w:rPr>
          <w:rFonts w:ascii="Arial" w:hAnsi="Arial" w:cs="Arial"/>
        </w:rPr>
      </w:pPr>
      <w:r>
        <w:rPr>
          <w:rFonts w:ascii="Arial" w:hAnsi="Arial" w:cs="Arial"/>
        </w:rPr>
        <w:t xml:space="preserve">High </w:t>
      </w:r>
      <w:r w:rsidRPr="0077430C">
        <w:rPr>
          <w:rFonts w:ascii="Arial" w:hAnsi="Arial" w:cs="Arial"/>
          <w:b/>
        </w:rPr>
        <w:t xml:space="preserve">unemployment rates </w:t>
      </w:r>
      <w:r w:rsidRPr="006E4A72">
        <w:rPr>
          <w:rFonts w:ascii="Arial" w:hAnsi="Arial" w:cs="Arial"/>
        </w:rPr>
        <w:t>compared to</w:t>
      </w:r>
      <w:r>
        <w:rPr>
          <w:rFonts w:ascii="Arial" w:hAnsi="Arial" w:cs="Arial"/>
        </w:rPr>
        <w:t xml:space="preserve"> the national and reg</w:t>
      </w:r>
      <w:r w:rsidRPr="006E4A72">
        <w:rPr>
          <w:rFonts w:ascii="Arial" w:hAnsi="Arial" w:cs="Arial"/>
        </w:rPr>
        <w:t>ional average</w:t>
      </w:r>
      <w:r>
        <w:rPr>
          <w:rFonts w:ascii="Arial" w:hAnsi="Arial" w:cs="Arial"/>
        </w:rPr>
        <w:t xml:space="preserve"> and </w:t>
      </w:r>
      <w:r w:rsidRPr="006E4A72">
        <w:rPr>
          <w:rFonts w:ascii="Arial" w:hAnsi="Arial" w:cs="Arial"/>
        </w:rPr>
        <w:t>full-time, well-paid manufacturing jobs</w:t>
      </w:r>
      <w:r>
        <w:rPr>
          <w:rFonts w:ascii="Arial" w:hAnsi="Arial" w:cs="Arial"/>
        </w:rPr>
        <w:t xml:space="preserve"> lost </w:t>
      </w:r>
      <w:r w:rsidRPr="006E4A72">
        <w:rPr>
          <w:rFonts w:ascii="Arial" w:hAnsi="Arial" w:cs="Arial"/>
        </w:rPr>
        <w:t>have not been replaced by equivalent value part-time jobs in other sectors;</w:t>
      </w:r>
    </w:p>
    <w:p w:rsidR="002A66A1" w:rsidRPr="006E4A72" w:rsidRDefault="002A66A1" w:rsidP="0077430C">
      <w:pPr>
        <w:pStyle w:val="ListParagraph"/>
        <w:rPr>
          <w:rFonts w:ascii="Arial" w:hAnsi="Arial" w:cs="Arial"/>
        </w:rPr>
      </w:pPr>
    </w:p>
    <w:p w:rsidR="002A66A1" w:rsidRPr="00CE482E" w:rsidRDefault="002A66A1" w:rsidP="001743B2">
      <w:pPr>
        <w:numPr>
          <w:ilvl w:val="0"/>
          <w:numId w:val="44"/>
        </w:numPr>
        <w:spacing w:before="60" w:after="60" w:line="360" w:lineRule="auto"/>
        <w:jc w:val="both"/>
        <w:rPr>
          <w:rFonts w:ascii="Arial" w:hAnsi="Arial" w:cs="Arial"/>
        </w:rPr>
      </w:pPr>
      <w:r w:rsidRPr="00CE482E">
        <w:rPr>
          <w:rFonts w:ascii="Arial" w:hAnsi="Arial" w:cs="Arial"/>
        </w:rPr>
        <w:lastRenderedPageBreak/>
        <w:t xml:space="preserve">Relatively </w:t>
      </w:r>
      <w:r w:rsidRPr="0077430C">
        <w:rPr>
          <w:rFonts w:ascii="Arial" w:hAnsi="Arial" w:cs="Arial"/>
          <w:b/>
        </w:rPr>
        <w:t>low level of skills</w:t>
      </w:r>
      <w:r w:rsidRPr="00CE482E">
        <w:rPr>
          <w:rFonts w:ascii="Arial" w:hAnsi="Arial" w:cs="Arial"/>
        </w:rPr>
        <w:t xml:space="preserve"> within the working population compared to the national and regional average meaning that local businesses may have to recruit staff from elsewhere;</w:t>
      </w:r>
    </w:p>
    <w:p w:rsidR="002A66A1" w:rsidRPr="00CE482E" w:rsidRDefault="002A66A1" w:rsidP="0077430C">
      <w:pPr>
        <w:pStyle w:val="ListParagraph"/>
        <w:rPr>
          <w:rFonts w:ascii="Arial" w:hAnsi="Arial" w:cs="Arial"/>
        </w:rPr>
      </w:pPr>
    </w:p>
    <w:p w:rsidR="002A66A1" w:rsidRPr="00CE482E" w:rsidRDefault="002A66A1" w:rsidP="001743B2">
      <w:pPr>
        <w:numPr>
          <w:ilvl w:val="0"/>
          <w:numId w:val="44"/>
        </w:numPr>
        <w:spacing w:line="360" w:lineRule="auto"/>
        <w:jc w:val="both"/>
        <w:rPr>
          <w:rFonts w:ascii="Arial" w:hAnsi="Arial" w:cs="Arial"/>
        </w:rPr>
      </w:pPr>
      <w:r w:rsidRPr="0077430C">
        <w:rPr>
          <w:rFonts w:ascii="Arial" w:hAnsi="Arial" w:cs="Arial"/>
        </w:rPr>
        <w:t>A</w:t>
      </w:r>
      <w:r>
        <w:rPr>
          <w:rFonts w:ascii="Arial" w:hAnsi="Arial" w:cs="Arial"/>
          <w:b/>
        </w:rPr>
        <w:t xml:space="preserve"> </w:t>
      </w:r>
      <w:r w:rsidRPr="0077430C">
        <w:rPr>
          <w:rFonts w:ascii="Arial" w:hAnsi="Arial" w:cs="Arial"/>
          <w:b/>
        </w:rPr>
        <w:t>shortage of high quality employment land</w:t>
      </w:r>
      <w:r w:rsidRPr="00CE482E">
        <w:rPr>
          <w:rFonts w:ascii="Arial" w:hAnsi="Arial" w:cs="Arial"/>
        </w:rPr>
        <w:t>,</w:t>
      </w:r>
      <w:r>
        <w:rPr>
          <w:rFonts w:ascii="Arial" w:hAnsi="Arial" w:cs="Arial"/>
        </w:rPr>
        <w:t xml:space="preserve"> making it difficult to attract </w:t>
      </w:r>
      <w:r w:rsidRPr="00CE482E">
        <w:rPr>
          <w:rFonts w:ascii="Arial" w:hAnsi="Arial" w:cs="Arial"/>
        </w:rPr>
        <w:t xml:space="preserve">business investment </w:t>
      </w:r>
      <w:r>
        <w:rPr>
          <w:rFonts w:ascii="Arial" w:hAnsi="Arial" w:cs="Arial"/>
        </w:rPr>
        <w:t xml:space="preserve">into the area – </w:t>
      </w:r>
      <w:r w:rsidRPr="00CE482E">
        <w:rPr>
          <w:rFonts w:ascii="Arial" w:hAnsi="Arial" w:cs="Arial"/>
        </w:rPr>
        <w:t xml:space="preserve">a significant proportion of Walsall’s employment land portfolio </w:t>
      </w:r>
      <w:r>
        <w:rPr>
          <w:rFonts w:ascii="Arial" w:hAnsi="Arial" w:cs="Arial"/>
        </w:rPr>
        <w:t>is affected by poor ground conditions and is not “readily available” to the market;</w:t>
      </w:r>
    </w:p>
    <w:p w:rsidR="002A66A1" w:rsidRPr="00CE482E" w:rsidRDefault="002A66A1" w:rsidP="0077430C">
      <w:pPr>
        <w:pStyle w:val="ListParagraph"/>
        <w:rPr>
          <w:rFonts w:ascii="Arial" w:hAnsi="Arial" w:cs="Arial"/>
        </w:rPr>
      </w:pPr>
    </w:p>
    <w:p w:rsidR="002A66A1" w:rsidRDefault="002A66A1" w:rsidP="001743B2">
      <w:pPr>
        <w:numPr>
          <w:ilvl w:val="0"/>
          <w:numId w:val="44"/>
        </w:numPr>
        <w:spacing w:line="360" w:lineRule="auto"/>
        <w:jc w:val="both"/>
        <w:rPr>
          <w:rFonts w:ascii="Arial" w:hAnsi="Arial" w:cs="Arial"/>
        </w:rPr>
      </w:pPr>
      <w:r>
        <w:rPr>
          <w:rFonts w:ascii="Arial" w:hAnsi="Arial" w:cs="Arial"/>
        </w:rPr>
        <w:t>Employment areas (including the main areas in</w:t>
      </w:r>
      <w:r w:rsidRPr="00CE482E">
        <w:rPr>
          <w:rFonts w:ascii="Arial" w:hAnsi="Arial" w:cs="Arial"/>
        </w:rPr>
        <w:t xml:space="preserve"> Aldridge and Darlaston</w:t>
      </w:r>
      <w:r>
        <w:rPr>
          <w:rFonts w:ascii="Arial" w:hAnsi="Arial" w:cs="Arial"/>
        </w:rPr>
        <w:t xml:space="preserve">) with </w:t>
      </w:r>
      <w:r w:rsidRPr="00CE482E">
        <w:rPr>
          <w:rFonts w:ascii="Arial" w:hAnsi="Arial" w:cs="Arial"/>
        </w:rPr>
        <w:t xml:space="preserve">relatively </w:t>
      </w:r>
      <w:r w:rsidRPr="0077430C">
        <w:rPr>
          <w:rFonts w:ascii="Arial" w:hAnsi="Arial" w:cs="Arial"/>
          <w:b/>
        </w:rPr>
        <w:t>poor access</w:t>
      </w:r>
      <w:r w:rsidRPr="00CE482E">
        <w:rPr>
          <w:rFonts w:ascii="Arial" w:hAnsi="Arial" w:cs="Arial"/>
        </w:rPr>
        <w:t xml:space="preserve"> to the national highway network, and there is also no direct access to the national rail freight network for most Walsall businesses;</w:t>
      </w:r>
    </w:p>
    <w:p w:rsidR="002A66A1" w:rsidRDefault="002A66A1" w:rsidP="005C3A7C">
      <w:pPr>
        <w:pStyle w:val="ListParagraph"/>
        <w:rPr>
          <w:rFonts w:ascii="Arial" w:hAnsi="Arial" w:cs="Arial"/>
        </w:rPr>
      </w:pPr>
    </w:p>
    <w:p w:rsidR="002A66A1" w:rsidRPr="00CE482E" w:rsidRDefault="002A66A1" w:rsidP="001743B2">
      <w:pPr>
        <w:numPr>
          <w:ilvl w:val="0"/>
          <w:numId w:val="44"/>
        </w:numPr>
        <w:spacing w:line="360" w:lineRule="auto"/>
        <w:jc w:val="both"/>
        <w:rPr>
          <w:rFonts w:ascii="Arial" w:hAnsi="Arial" w:cs="Arial"/>
        </w:rPr>
      </w:pPr>
      <w:r>
        <w:rPr>
          <w:rFonts w:ascii="Arial" w:hAnsi="Arial" w:cs="Arial"/>
          <w:lang w:val="en-GB" w:eastAsia="en-GB"/>
        </w:rPr>
        <w:t xml:space="preserve">Most businesses have </w:t>
      </w:r>
      <w:r w:rsidRPr="005C3A7C">
        <w:rPr>
          <w:rFonts w:ascii="Arial" w:hAnsi="Arial" w:cs="Arial"/>
          <w:b/>
          <w:lang w:val="en-GB" w:eastAsia="en-GB"/>
        </w:rPr>
        <w:t>no direct access to rail freight networks</w:t>
      </w:r>
      <w:r>
        <w:rPr>
          <w:rFonts w:ascii="Arial" w:hAnsi="Arial" w:cs="Arial"/>
          <w:lang w:val="en-GB" w:eastAsia="en-GB"/>
        </w:rPr>
        <w:t xml:space="preserve">, as very few sites in Walsall </w:t>
      </w:r>
      <w:r w:rsidRPr="00946508">
        <w:rPr>
          <w:rFonts w:ascii="Arial" w:hAnsi="Arial" w:cs="Arial"/>
          <w:lang w:val="en-GB" w:eastAsia="en-GB"/>
        </w:rPr>
        <w:t>rail-connected, and the nearest inter rail freight terminal (IRFT) is in Birmingham</w:t>
      </w:r>
      <w:r>
        <w:rPr>
          <w:rFonts w:ascii="Arial" w:hAnsi="Arial" w:cs="Arial"/>
          <w:lang w:val="en-GB" w:eastAsia="en-GB"/>
        </w:rPr>
        <w:t>;</w:t>
      </w:r>
    </w:p>
    <w:p w:rsidR="002A66A1" w:rsidRPr="00CE482E" w:rsidRDefault="002A66A1" w:rsidP="0077430C">
      <w:pPr>
        <w:pStyle w:val="ListParagraph"/>
        <w:rPr>
          <w:rFonts w:ascii="Arial" w:hAnsi="Arial" w:cs="Arial"/>
        </w:rPr>
      </w:pPr>
    </w:p>
    <w:p w:rsidR="002A66A1" w:rsidRPr="00CE482E" w:rsidRDefault="002A66A1" w:rsidP="001743B2">
      <w:pPr>
        <w:numPr>
          <w:ilvl w:val="0"/>
          <w:numId w:val="44"/>
        </w:numPr>
        <w:spacing w:line="360" w:lineRule="auto"/>
        <w:jc w:val="both"/>
        <w:rPr>
          <w:rFonts w:ascii="Arial" w:hAnsi="Arial" w:cs="Arial"/>
        </w:rPr>
      </w:pPr>
      <w:r w:rsidRPr="00CE482E">
        <w:rPr>
          <w:rFonts w:ascii="Arial" w:hAnsi="Arial" w:cs="Arial"/>
        </w:rPr>
        <w:t xml:space="preserve">Relatively </w:t>
      </w:r>
      <w:r w:rsidRPr="0077430C">
        <w:rPr>
          <w:rFonts w:ascii="Arial" w:hAnsi="Arial" w:cs="Arial"/>
          <w:b/>
        </w:rPr>
        <w:t>poor health of Town Centre</w:t>
      </w:r>
      <w:r w:rsidRPr="00CE482E">
        <w:rPr>
          <w:rFonts w:ascii="Arial" w:hAnsi="Arial" w:cs="Arial"/>
        </w:rPr>
        <w:t xml:space="preserve"> due to lack of investment/ erosion of trade to out-of-centre developments and other centres that have a stronger retail offer;</w:t>
      </w:r>
    </w:p>
    <w:p w:rsidR="002A66A1" w:rsidRPr="00CE482E" w:rsidRDefault="002A66A1" w:rsidP="0077430C">
      <w:pPr>
        <w:pStyle w:val="ListParagraph"/>
        <w:rPr>
          <w:rFonts w:ascii="Arial" w:hAnsi="Arial" w:cs="Arial"/>
        </w:rPr>
      </w:pPr>
    </w:p>
    <w:p w:rsidR="002A66A1" w:rsidRPr="00CE482E" w:rsidRDefault="002A66A1" w:rsidP="001743B2">
      <w:pPr>
        <w:numPr>
          <w:ilvl w:val="0"/>
          <w:numId w:val="44"/>
        </w:numPr>
        <w:spacing w:line="360" w:lineRule="auto"/>
        <w:jc w:val="both"/>
        <w:rPr>
          <w:rFonts w:ascii="Arial" w:hAnsi="Arial" w:cs="Arial"/>
        </w:rPr>
      </w:pPr>
      <w:r w:rsidRPr="00B763D8">
        <w:rPr>
          <w:rFonts w:ascii="Arial" w:hAnsi="Arial" w:cs="Arial"/>
          <w:b/>
        </w:rPr>
        <w:t xml:space="preserve">Limited </w:t>
      </w:r>
      <w:r>
        <w:rPr>
          <w:rFonts w:ascii="Arial" w:hAnsi="Arial" w:cs="Arial"/>
          <w:b/>
        </w:rPr>
        <w:t xml:space="preserve">ability for economic diversification </w:t>
      </w:r>
      <w:r w:rsidRPr="00B763D8">
        <w:rPr>
          <w:rFonts w:ascii="Arial" w:hAnsi="Arial" w:cs="Arial"/>
        </w:rPr>
        <w:t>– in particular, to grow the service sector, due to insufficient high quality</w:t>
      </w:r>
      <w:r w:rsidRPr="00CE482E">
        <w:rPr>
          <w:rFonts w:ascii="Arial" w:hAnsi="Arial" w:cs="Arial"/>
        </w:rPr>
        <w:t xml:space="preserve"> office space in the Town Centre suitable to attract larger companies;</w:t>
      </w:r>
      <w:r>
        <w:rPr>
          <w:rFonts w:ascii="Arial" w:hAnsi="Arial" w:cs="Arial"/>
        </w:rPr>
        <w:t xml:space="preserve"> and</w:t>
      </w:r>
    </w:p>
    <w:p w:rsidR="002A66A1" w:rsidRPr="00CE482E" w:rsidRDefault="002A66A1" w:rsidP="0077430C">
      <w:pPr>
        <w:spacing w:line="360" w:lineRule="auto"/>
        <w:ind w:left="720"/>
        <w:jc w:val="both"/>
        <w:rPr>
          <w:rFonts w:ascii="Arial" w:hAnsi="Arial" w:cs="Arial"/>
        </w:rPr>
      </w:pPr>
    </w:p>
    <w:p w:rsidR="002A66A1" w:rsidRPr="00CE482E" w:rsidRDefault="002A66A1" w:rsidP="001743B2">
      <w:pPr>
        <w:numPr>
          <w:ilvl w:val="0"/>
          <w:numId w:val="44"/>
        </w:numPr>
        <w:spacing w:line="360" w:lineRule="auto"/>
        <w:jc w:val="both"/>
        <w:rPr>
          <w:rFonts w:ascii="Arial" w:hAnsi="Arial" w:cs="Arial"/>
        </w:rPr>
      </w:pPr>
      <w:r>
        <w:rPr>
          <w:rFonts w:ascii="Arial" w:hAnsi="Arial" w:cs="Arial"/>
        </w:rPr>
        <w:t xml:space="preserve">Impact of </w:t>
      </w:r>
      <w:r w:rsidRPr="0077430C">
        <w:rPr>
          <w:rFonts w:ascii="Arial" w:hAnsi="Arial" w:cs="Arial"/>
          <w:b/>
        </w:rPr>
        <w:t>social deprivation</w:t>
      </w:r>
      <w:r w:rsidRPr="00CE482E">
        <w:rPr>
          <w:rFonts w:ascii="Arial" w:hAnsi="Arial" w:cs="Arial"/>
        </w:rPr>
        <w:t xml:space="preserve"> </w:t>
      </w:r>
      <w:r>
        <w:rPr>
          <w:rFonts w:ascii="Arial" w:hAnsi="Arial" w:cs="Arial"/>
        </w:rPr>
        <w:t xml:space="preserve">on the economy – </w:t>
      </w:r>
      <w:r w:rsidRPr="00CE482E">
        <w:rPr>
          <w:rFonts w:ascii="Arial" w:hAnsi="Arial" w:cs="Arial"/>
          <w:lang w:val="en-GB" w:eastAsia="en-GB"/>
        </w:rPr>
        <w:t>low incomes, low educational attainment, p</w:t>
      </w:r>
      <w:r>
        <w:rPr>
          <w:rFonts w:ascii="Arial" w:hAnsi="Arial" w:cs="Arial"/>
          <w:lang w:val="en-GB" w:eastAsia="en-GB"/>
        </w:rPr>
        <w:t>oor health and general poverty do not provide conditions conducive to economic growth</w:t>
      </w:r>
      <w:r w:rsidRPr="00CE482E">
        <w:rPr>
          <w:rFonts w:ascii="Arial" w:hAnsi="Arial" w:cs="Arial"/>
        </w:rPr>
        <w:t xml:space="preserve">. </w:t>
      </w:r>
    </w:p>
    <w:p w:rsidR="002A66A1" w:rsidRPr="00115704" w:rsidRDefault="002A66A1" w:rsidP="00182F14">
      <w:pPr>
        <w:spacing w:line="360" w:lineRule="auto"/>
        <w:jc w:val="both"/>
        <w:rPr>
          <w:rFonts w:ascii="Arial" w:hAnsi="Arial" w:cs="Arial"/>
          <w:b/>
          <w:color w:val="000080"/>
          <w:lang w:val="en-GB"/>
        </w:rPr>
      </w:pPr>
    </w:p>
    <w:p w:rsidR="002A66A1" w:rsidRPr="00115704" w:rsidRDefault="002A66A1" w:rsidP="00182F14">
      <w:pPr>
        <w:spacing w:line="360" w:lineRule="auto"/>
        <w:jc w:val="both"/>
        <w:rPr>
          <w:rFonts w:ascii="Arial" w:hAnsi="Arial" w:cs="Arial"/>
          <w:b/>
          <w:color w:val="000080"/>
          <w:lang w:val="en-GB"/>
        </w:rPr>
      </w:pPr>
      <w:r>
        <w:rPr>
          <w:rFonts w:ascii="Arial" w:hAnsi="Arial" w:cs="Arial"/>
          <w:b/>
          <w:color w:val="000080"/>
          <w:lang w:val="en-GB"/>
        </w:rPr>
        <w:br w:type="page"/>
      </w:r>
      <w:r w:rsidRPr="00115704">
        <w:rPr>
          <w:rFonts w:ascii="Arial" w:hAnsi="Arial" w:cs="Arial"/>
          <w:b/>
          <w:color w:val="000080"/>
          <w:lang w:val="en-GB"/>
        </w:rPr>
        <w:lastRenderedPageBreak/>
        <w:t>6.</w:t>
      </w:r>
      <w:r>
        <w:rPr>
          <w:rFonts w:ascii="Arial" w:hAnsi="Arial" w:cs="Arial"/>
          <w:b/>
          <w:color w:val="000080"/>
          <w:lang w:val="en-GB"/>
        </w:rPr>
        <w:t>3</w:t>
      </w:r>
      <w:r w:rsidRPr="00115704">
        <w:rPr>
          <w:rFonts w:ascii="Arial" w:hAnsi="Arial" w:cs="Arial"/>
          <w:b/>
          <w:color w:val="000080"/>
          <w:lang w:val="en-GB"/>
        </w:rPr>
        <w:tab/>
        <w:t>Key Opportunities for SAD and AAP</w:t>
      </w:r>
    </w:p>
    <w:p w:rsidR="002A66A1" w:rsidRPr="00115704" w:rsidRDefault="002A66A1" w:rsidP="00182F14">
      <w:pPr>
        <w:spacing w:line="360" w:lineRule="auto"/>
        <w:jc w:val="both"/>
        <w:rPr>
          <w:rFonts w:ascii="Arial" w:hAnsi="Arial" w:cs="Arial"/>
          <w:lang w:val="en-GB"/>
        </w:rPr>
      </w:pPr>
    </w:p>
    <w:p w:rsidR="002A66A1" w:rsidRPr="00115704" w:rsidRDefault="002A66A1" w:rsidP="007E7E1E">
      <w:pPr>
        <w:spacing w:line="360" w:lineRule="auto"/>
        <w:ind w:left="720" w:hanging="720"/>
        <w:jc w:val="both"/>
        <w:rPr>
          <w:rFonts w:ascii="Arial" w:hAnsi="Arial" w:cs="Arial"/>
          <w:lang w:val="en-GB"/>
        </w:rPr>
      </w:pPr>
      <w:r w:rsidRPr="00115704">
        <w:rPr>
          <w:rFonts w:ascii="Arial" w:hAnsi="Arial" w:cs="Arial"/>
          <w:lang w:val="en-GB"/>
        </w:rPr>
        <w:t>6.</w:t>
      </w:r>
      <w:r>
        <w:rPr>
          <w:rFonts w:ascii="Arial" w:hAnsi="Arial" w:cs="Arial"/>
          <w:lang w:val="en-GB"/>
        </w:rPr>
        <w:t>3</w:t>
      </w:r>
      <w:r w:rsidRPr="00115704">
        <w:rPr>
          <w:rFonts w:ascii="Arial" w:hAnsi="Arial" w:cs="Arial"/>
          <w:lang w:val="en-GB"/>
        </w:rPr>
        <w:t>.1</w:t>
      </w:r>
      <w:r w:rsidRPr="00115704">
        <w:rPr>
          <w:rFonts w:ascii="Arial" w:hAnsi="Arial" w:cs="Arial"/>
          <w:lang w:val="en-GB"/>
        </w:rPr>
        <w:tab/>
        <w:t xml:space="preserve">As stated </w:t>
      </w:r>
      <w:r>
        <w:rPr>
          <w:rFonts w:ascii="Arial" w:hAnsi="Arial" w:cs="Arial"/>
          <w:lang w:val="en-GB"/>
        </w:rPr>
        <w:t xml:space="preserve">above, </w:t>
      </w:r>
      <w:r w:rsidRPr="00115704">
        <w:rPr>
          <w:rFonts w:ascii="Arial" w:hAnsi="Arial" w:cs="Arial"/>
          <w:lang w:val="en-GB"/>
        </w:rPr>
        <w:t xml:space="preserve">in addition to locally held knowledge, </w:t>
      </w:r>
      <w:r>
        <w:rPr>
          <w:rFonts w:ascii="Arial" w:hAnsi="Arial" w:cs="Arial"/>
          <w:lang w:val="en-GB"/>
        </w:rPr>
        <w:t xml:space="preserve">the review of PPPs and baseline evidence </w:t>
      </w:r>
      <w:r w:rsidRPr="00115704">
        <w:rPr>
          <w:rFonts w:ascii="Arial" w:hAnsi="Arial" w:cs="Arial"/>
          <w:lang w:val="en-GB"/>
        </w:rPr>
        <w:t>has</w:t>
      </w:r>
      <w:r>
        <w:rPr>
          <w:rFonts w:ascii="Arial" w:hAnsi="Arial" w:cs="Arial"/>
          <w:lang w:val="en-GB"/>
        </w:rPr>
        <w:t xml:space="preserve"> allowed us to identify </w:t>
      </w:r>
      <w:r w:rsidRPr="00115704">
        <w:rPr>
          <w:rFonts w:ascii="Arial" w:hAnsi="Arial" w:cs="Arial"/>
          <w:lang w:val="en-GB"/>
        </w:rPr>
        <w:t>the above sustainability issues and problems</w:t>
      </w:r>
      <w:r>
        <w:rPr>
          <w:rFonts w:ascii="Arial" w:hAnsi="Arial" w:cs="Arial"/>
          <w:lang w:val="en-GB"/>
        </w:rPr>
        <w:t>, although as we have pointed out, the SAD and AAP will not be able to solve every problem, and in most cases will only be able to influence new development, not existing development.  It is also</w:t>
      </w:r>
      <w:r w:rsidRPr="00115704">
        <w:rPr>
          <w:rFonts w:ascii="Arial" w:hAnsi="Arial" w:cs="Arial"/>
          <w:lang w:val="en-GB"/>
        </w:rPr>
        <w:t xml:space="preserve"> useful</w:t>
      </w:r>
      <w:r>
        <w:rPr>
          <w:rFonts w:ascii="Arial" w:hAnsi="Arial" w:cs="Arial"/>
          <w:lang w:val="en-GB"/>
        </w:rPr>
        <w:t xml:space="preserve"> at this stage to outline some of the potential opportunities to improve sustainability conditions, through the SAD and AAP. </w:t>
      </w:r>
      <w:r w:rsidRPr="00115704">
        <w:rPr>
          <w:rFonts w:ascii="Arial" w:hAnsi="Arial" w:cs="Arial"/>
          <w:lang w:val="en-GB"/>
        </w:rPr>
        <w:t>The potential opportunities identified so far are as follows:</w:t>
      </w:r>
    </w:p>
    <w:p w:rsidR="002A66A1" w:rsidRPr="00115704" w:rsidRDefault="002A66A1" w:rsidP="007E7E1E">
      <w:pPr>
        <w:spacing w:line="360" w:lineRule="auto"/>
        <w:ind w:left="720" w:hanging="720"/>
        <w:jc w:val="both"/>
        <w:rPr>
          <w:rFonts w:ascii="Arial" w:hAnsi="Arial" w:cs="Arial"/>
          <w:lang w:val="en-GB"/>
        </w:rPr>
      </w:pPr>
      <w:r w:rsidRPr="00115704">
        <w:rPr>
          <w:rFonts w:ascii="Arial" w:hAnsi="Arial" w:cs="Arial"/>
          <w:lang w:val="en-GB"/>
        </w:rPr>
        <w:tab/>
      </w:r>
    </w:p>
    <w:p w:rsidR="002A66A1" w:rsidRPr="00115704" w:rsidRDefault="002A66A1" w:rsidP="00DC078D">
      <w:pPr>
        <w:numPr>
          <w:ilvl w:val="0"/>
          <w:numId w:val="28"/>
        </w:numPr>
        <w:spacing w:line="360" w:lineRule="auto"/>
        <w:ind w:left="1616" w:hanging="357"/>
        <w:jc w:val="both"/>
        <w:rPr>
          <w:rFonts w:ascii="Arial" w:hAnsi="Arial" w:cs="Arial"/>
          <w:lang w:val="en-GB"/>
        </w:rPr>
      </w:pPr>
      <w:r w:rsidRPr="00115704">
        <w:rPr>
          <w:rFonts w:ascii="Arial" w:hAnsi="Arial" w:cs="Arial"/>
          <w:lang w:val="en-GB"/>
        </w:rPr>
        <w:t>The sustainable location of housing and employment uses can reduce the need to travel and the demand for transport, thus reducing transport related carbon dioxide (CO</w:t>
      </w:r>
      <w:r w:rsidRPr="00115704">
        <w:rPr>
          <w:rFonts w:ascii="Arial" w:hAnsi="Arial" w:cs="Arial"/>
          <w:vertAlign w:val="subscript"/>
          <w:lang w:val="en-GB"/>
        </w:rPr>
        <w:t>2</w:t>
      </w:r>
      <w:r w:rsidRPr="00115704">
        <w:rPr>
          <w:rFonts w:ascii="Arial" w:hAnsi="Arial" w:cs="Arial"/>
          <w:lang w:val="en-GB"/>
        </w:rPr>
        <w:t>) and nitrogen dioxide (NO</w:t>
      </w:r>
      <w:r w:rsidRPr="00115704">
        <w:rPr>
          <w:rFonts w:ascii="Arial" w:hAnsi="Arial" w:cs="Arial"/>
          <w:vertAlign w:val="subscript"/>
          <w:lang w:val="en-GB"/>
        </w:rPr>
        <w:t>2</w:t>
      </w:r>
      <w:r w:rsidRPr="00115704">
        <w:rPr>
          <w:rFonts w:ascii="Arial" w:hAnsi="Arial" w:cs="Arial"/>
          <w:lang w:val="en-GB"/>
        </w:rPr>
        <w:t xml:space="preserve">) emissions and improving existing air quality in the Borough; </w:t>
      </w:r>
    </w:p>
    <w:p w:rsidR="002A66A1" w:rsidRPr="00115704" w:rsidRDefault="002A66A1" w:rsidP="00DD2025">
      <w:pPr>
        <w:spacing w:line="360" w:lineRule="auto"/>
        <w:ind w:left="1616"/>
        <w:jc w:val="both"/>
        <w:rPr>
          <w:rFonts w:ascii="Arial" w:hAnsi="Arial" w:cs="Arial"/>
          <w:lang w:val="en-GB"/>
        </w:rPr>
      </w:pPr>
    </w:p>
    <w:p w:rsidR="002A66A1" w:rsidRPr="00115704" w:rsidRDefault="002A66A1" w:rsidP="00DC078D">
      <w:pPr>
        <w:numPr>
          <w:ilvl w:val="0"/>
          <w:numId w:val="28"/>
        </w:numPr>
        <w:spacing w:before="60" w:after="60" w:line="360" w:lineRule="auto"/>
        <w:ind w:left="1616" w:hanging="357"/>
        <w:jc w:val="both"/>
        <w:rPr>
          <w:rFonts w:ascii="Arial" w:hAnsi="Arial" w:cs="Arial"/>
        </w:rPr>
      </w:pPr>
      <w:r w:rsidRPr="00115704">
        <w:rPr>
          <w:rFonts w:ascii="Arial" w:hAnsi="Arial" w:cs="Arial"/>
          <w:lang w:val="en-GB"/>
        </w:rPr>
        <w:t>Multi-functional green infrastructure can be provided on and around redeveloped brownfield sites and can contribute towards the “environmental infrastructure network” proposed in the Core Strategy, providing a more attractive environment for local communities, businesses and investors</w:t>
      </w:r>
      <w:r w:rsidRPr="00115704">
        <w:rPr>
          <w:rFonts w:ascii="Arial" w:hAnsi="Arial" w:cs="Arial"/>
        </w:rPr>
        <w:t xml:space="preserve"> whilst making the best use of land and providing opportunities to enhance biodiversity, geodiversity and cultural heritage, and to mitigate potential impacts on water quality, flood risk and “heat island” effects;</w:t>
      </w:r>
    </w:p>
    <w:p w:rsidR="002A66A1" w:rsidRPr="00115704" w:rsidRDefault="002A66A1" w:rsidP="00DD2025">
      <w:pPr>
        <w:pStyle w:val="ListParagraph"/>
        <w:rPr>
          <w:rFonts w:ascii="Arial" w:hAnsi="Arial" w:cs="Arial"/>
        </w:rPr>
      </w:pPr>
    </w:p>
    <w:p w:rsidR="002A66A1" w:rsidRPr="00115704" w:rsidRDefault="002A66A1" w:rsidP="00DC078D">
      <w:pPr>
        <w:numPr>
          <w:ilvl w:val="0"/>
          <w:numId w:val="28"/>
        </w:numPr>
        <w:spacing w:line="360" w:lineRule="auto"/>
        <w:ind w:left="1616" w:hanging="357"/>
        <w:jc w:val="both"/>
        <w:rPr>
          <w:rFonts w:ascii="Arial" w:hAnsi="Arial" w:cs="Arial"/>
          <w:lang w:val="en-GB"/>
        </w:rPr>
      </w:pPr>
      <w:r w:rsidRPr="00115704">
        <w:rPr>
          <w:rFonts w:ascii="Arial" w:hAnsi="Arial" w:cs="Arial"/>
          <w:lang w:val="en-GB"/>
        </w:rPr>
        <w:t xml:space="preserve">Accessibility to services located in Local and District Centres and, for larger strategic uses, Walsall Town Centre, can be improved </w:t>
      </w:r>
      <w:r w:rsidRPr="00BD6351">
        <w:rPr>
          <w:rFonts w:ascii="Arial" w:hAnsi="Arial" w:cs="Arial"/>
          <w:lang w:val="en-GB"/>
        </w:rPr>
        <w:t>(especially</w:t>
      </w:r>
      <w:r w:rsidRPr="00115704">
        <w:rPr>
          <w:rFonts w:ascii="Arial" w:hAnsi="Arial" w:cs="Arial"/>
          <w:lang w:val="en-GB"/>
        </w:rPr>
        <w:t xml:space="preserve"> for residents of the Borough with lower than average incomes and people without access to a car) by ensuring that new </w:t>
      </w:r>
      <w:r w:rsidRPr="00115704">
        <w:rPr>
          <w:rFonts w:ascii="Arial" w:hAnsi="Arial" w:cs="Arial"/>
          <w:lang w:val="en-GB"/>
        </w:rPr>
        <w:lastRenderedPageBreak/>
        <w:t>shops and social and cultural infrastructure is provided close to existing public transport, cycling and walking networks;</w:t>
      </w:r>
    </w:p>
    <w:p w:rsidR="002A66A1" w:rsidRPr="00115704" w:rsidRDefault="002A66A1" w:rsidP="00DD2025">
      <w:pPr>
        <w:pStyle w:val="ListParagraph"/>
        <w:rPr>
          <w:rFonts w:ascii="Arial" w:hAnsi="Arial" w:cs="Arial"/>
          <w:lang w:val="en-GB"/>
        </w:rPr>
      </w:pPr>
    </w:p>
    <w:p w:rsidR="002A66A1" w:rsidRPr="00115704" w:rsidRDefault="002A66A1" w:rsidP="00DC078D">
      <w:pPr>
        <w:numPr>
          <w:ilvl w:val="0"/>
          <w:numId w:val="28"/>
        </w:numPr>
        <w:spacing w:line="360" w:lineRule="auto"/>
        <w:ind w:left="1616" w:hanging="357"/>
        <w:jc w:val="both"/>
        <w:rPr>
          <w:rFonts w:ascii="Arial" w:hAnsi="Arial" w:cs="Arial"/>
          <w:lang w:val="en-GB"/>
        </w:rPr>
      </w:pPr>
      <w:r w:rsidRPr="00115704">
        <w:rPr>
          <w:rFonts w:ascii="Arial" w:hAnsi="Arial" w:cs="Arial"/>
          <w:lang w:val="en-GB"/>
        </w:rPr>
        <w:t>Environmentally sustainable treatment and processing of waste is already available in Walsall but there is scope to move waste further up the “waste hierarchy,” increase waste recovery and treatment capacity (particularly for commercial and industrial wastes), manage a wider range of wastes than can currently be managed at existing facilities, such as facilities to manage organic wastes which we currently lack, and manage waste on-site where feasible (e.g. construction, demolition and excavation wastes, including contaminated soils) ;</w:t>
      </w:r>
    </w:p>
    <w:p w:rsidR="002A66A1" w:rsidRPr="00115704" w:rsidRDefault="002A66A1" w:rsidP="00DD2025">
      <w:pPr>
        <w:pStyle w:val="ListParagraph"/>
        <w:rPr>
          <w:rFonts w:ascii="Arial" w:hAnsi="Arial" w:cs="Arial"/>
          <w:lang w:val="en-GB"/>
        </w:rPr>
      </w:pPr>
    </w:p>
    <w:p w:rsidR="002A66A1" w:rsidRPr="00115704" w:rsidRDefault="002A66A1" w:rsidP="00DC078D">
      <w:pPr>
        <w:numPr>
          <w:ilvl w:val="0"/>
          <w:numId w:val="28"/>
        </w:numPr>
        <w:spacing w:line="360" w:lineRule="auto"/>
        <w:ind w:left="1616" w:hanging="357"/>
        <w:jc w:val="both"/>
        <w:rPr>
          <w:rFonts w:ascii="Arial" w:hAnsi="Arial" w:cs="Arial"/>
          <w:lang w:val="en-GB"/>
        </w:rPr>
      </w:pPr>
      <w:r w:rsidRPr="00115704">
        <w:rPr>
          <w:rFonts w:ascii="Arial" w:hAnsi="Arial" w:cs="Arial"/>
          <w:lang w:val="en-GB"/>
        </w:rPr>
        <w:t xml:space="preserve">There is scope to manage the raw materials needed for building and engineering more efficiently, by re-using existing buildings and recycling building materials wherever possible, and by increasing production of construction aggregates from primary sources, where this will not cause unacceptable harm to the environment or human health; </w:t>
      </w:r>
    </w:p>
    <w:p w:rsidR="002A66A1" w:rsidRPr="00115704" w:rsidRDefault="002A66A1" w:rsidP="00DD2025">
      <w:pPr>
        <w:pStyle w:val="ListParagraph"/>
        <w:rPr>
          <w:rFonts w:ascii="Arial" w:hAnsi="Arial" w:cs="Arial"/>
          <w:color w:val="FF0000"/>
          <w:lang w:val="en-GB"/>
        </w:rPr>
      </w:pPr>
    </w:p>
    <w:p w:rsidR="002A66A1" w:rsidRDefault="002A66A1" w:rsidP="00DC078D">
      <w:pPr>
        <w:numPr>
          <w:ilvl w:val="0"/>
          <w:numId w:val="28"/>
        </w:numPr>
        <w:spacing w:line="360" w:lineRule="auto"/>
        <w:ind w:left="1616" w:hanging="357"/>
        <w:jc w:val="both"/>
        <w:rPr>
          <w:rFonts w:ascii="Arial" w:hAnsi="Arial" w:cs="Arial"/>
          <w:lang w:val="en-GB"/>
        </w:rPr>
      </w:pPr>
      <w:r w:rsidRPr="00115704">
        <w:rPr>
          <w:rFonts w:ascii="Arial" w:hAnsi="Arial" w:cs="Arial"/>
          <w:lang w:val="en-GB"/>
        </w:rPr>
        <w:t>Important heritage assets within the Borough can be identified and promoted as features that should be retained, protected and enhanced, thus conserving the cultural heritage of the area whilst also ensuring that the Borough retains the most important positive aspects of its local character and remains a visually attractive interesting place to live in, work in and visit;</w:t>
      </w:r>
    </w:p>
    <w:p w:rsidR="002A66A1" w:rsidRDefault="002A66A1" w:rsidP="00AF6051">
      <w:pPr>
        <w:pStyle w:val="ListParagraph"/>
        <w:rPr>
          <w:rFonts w:ascii="Arial" w:hAnsi="Arial" w:cs="Arial"/>
          <w:lang w:val="en-GB"/>
        </w:rPr>
      </w:pPr>
    </w:p>
    <w:p w:rsidR="002A66A1" w:rsidRPr="00115704" w:rsidRDefault="002A66A1" w:rsidP="00DC078D">
      <w:pPr>
        <w:numPr>
          <w:ilvl w:val="0"/>
          <w:numId w:val="28"/>
        </w:numPr>
        <w:spacing w:before="60" w:after="60" w:line="360" w:lineRule="auto"/>
        <w:ind w:left="1616" w:hanging="357"/>
        <w:jc w:val="both"/>
        <w:rPr>
          <w:rFonts w:ascii="Arial" w:hAnsi="Arial" w:cs="Arial"/>
        </w:rPr>
      </w:pPr>
      <w:r w:rsidRPr="00115704">
        <w:rPr>
          <w:rFonts w:ascii="Arial" w:hAnsi="Arial" w:cs="Arial"/>
        </w:rPr>
        <w:t xml:space="preserve">Creating the conditions where existing good quality landscapes and townscapes can be retained, conserved and well managed (and  new ones created where opportunities arise), is likely to improve the quality of life and wellbeing of local residents as well as encouraging people to invest in the Borough; </w:t>
      </w:r>
    </w:p>
    <w:p w:rsidR="002A66A1" w:rsidRPr="00115704" w:rsidRDefault="002A66A1" w:rsidP="00DD2025">
      <w:pPr>
        <w:spacing w:before="60" w:after="60" w:line="360" w:lineRule="auto"/>
        <w:ind w:left="1616"/>
        <w:jc w:val="both"/>
        <w:rPr>
          <w:rFonts w:ascii="Arial" w:hAnsi="Arial" w:cs="Arial"/>
        </w:rPr>
      </w:pPr>
    </w:p>
    <w:p w:rsidR="002A66A1" w:rsidRPr="00115704" w:rsidRDefault="002A66A1" w:rsidP="00DC078D">
      <w:pPr>
        <w:numPr>
          <w:ilvl w:val="0"/>
          <w:numId w:val="28"/>
        </w:numPr>
        <w:spacing w:line="360" w:lineRule="auto"/>
        <w:ind w:left="1616" w:hanging="357"/>
        <w:jc w:val="both"/>
        <w:rPr>
          <w:rFonts w:ascii="Arial" w:hAnsi="Arial" w:cs="Arial"/>
          <w:lang w:val="en-GB"/>
        </w:rPr>
      </w:pPr>
      <w:r w:rsidRPr="00115704">
        <w:rPr>
          <w:rFonts w:ascii="Arial" w:hAnsi="Arial" w:cs="Arial"/>
          <w:lang w:val="en-GB"/>
        </w:rPr>
        <w:t xml:space="preserve">The provision of new housing  in good quality, accessible locations, particularly affordable housing and housing to meet specific needs can help  whilst also offering the opportunity to accommodate more resource-efficient building designs;  </w:t>
      </w:r>
    </w:p>
    <w:p w:rsidR="002A66A1" w:rsidRPr="00115704" w:rsidRDefault="002A66A1" w:rsidP="00DD2025">
      <w:pPr>
        <w:pStyle w:val="ListParagraph"/>
        <w:rPr>
          <w:rFonts w:ascii="Arial" w:hAnsi="Arial" w:cs="Arial"/>
          <w:lang w:val="en-GB"/>
        </w:rPr>
      </w:pPr>
    </w:p>
    <w:p w:rsidR="002A66A1" w:rsidRPr="00115704" w:rsidRDefault="002A66A1" w:rsidP="00DC078D">
      <w:pPr>
        <w:numPr>
          <w:ilvl w:val="0"/>
          <w:numId w:val="28"/>
        </w:numPr>
        <w:spacing w:line="360" w:lineRule="auto"/>
        <w:rPr>
          <w:rFonts w:ascii="Arial" w:hAnsi="Arial" w:cs="Arial"/>
        </w:rPr>
      </w:pPr>
      <w:r w:rsidRPr="00115704">
        <w:rPr>
          <w:rFonts w:ascii="Arial" w:hAnsi="Arial" w:cs="Arial"/>
        </w:rPr>
        <w:t xml:space="preserve">Walsall Town Centre AAP provides an opportunity to promote development in the most accessible place in the Borough, providing opportunities for economic as well as social investment (such as office and other employment uses).  It will also contain policies to ensure that sustainability requirements, in terms of such things as drainage, energy, transport and design, are met along with the overall improvement in environmental quality of the centre. </w:t>
      </w:r>
    </w:p>
    <w:p w:rsidR="002A66A1" w:rsidRDefault="002A66A1" w:rsidP="00182F14">
      <w:pPr>
        <w:spacing w:line="360" w:lineRule="auto"/>
        <w:jc w:val="both"/>
        <w:rPr>
          <w:rFonts w:ascii="Arial" w:hAnsi="Arial" w:cs="Arial"/>
          <w:b/>
          <w:color w:val="000080"/>
          <w:sz w:val="28"/>
          <w:szCs w:val="28"/>
          <w:lang w:val="en-GB"/>
        </w:rPr>
      </w:pPr>
    </w:p>
    <w:p w:rsidR="002A66A1" w:rsidRDefault="002A66A1" w:rsidP="006E4A72">
      <w:pPr>
        <w:spacing w:line="360" w:lineRule="auto"/>
        <w:ind w:left="720" w:hanging="720"/>
        <w:jc w:val="both"/>
        <w:rPr>
          <w:rFonts w:ascii="Arial" w:hAnsi="Arial" w:cs="Arial"/>
          <w:lang w:val="en-GB"/>
        </w:rPr>
      </w:pPr>
      <w:r>
        <w:rPr>
          <w:rFonts w:ascii="Arial" w:hAnsi="Arial" w:cs="Arial"/>
          <w:lang w:val="en-GB"/>
        </w:rPr>
        <w:t>6.3.2</w:t>
      </w:r>
      <w:r>
        <w:rPr>
          <w:rFonts w:ascii="Arial" w:hAnsi="Arial" w:cs="Arial"/>
          <w:lang w:val="en-GB"/>
        </w:rPr>
        <w:tab/>
        <w:t xml:space="preserve">The </w:t>
      </w:r>
      <w:r w:rsidRPr="00115704">
        <w:rPr>
          <w:rFonts w:ascii="Arial" w:hAnsi="Arial" w:cs="Arial"/>
          <w:lang w:val="en-GB"/>
        </w:rPr>
        <w:t>purp</w:t>
      </w:r>
      <w:r>
        <w:rPr>
          <w:rFonts w:ascii="Arial" w:hAnsi="Arial" w:cs="Arial"/>
          <w:lang w:val="en-GB"/>
        </w:rPr>
        <w:t>ose of this Scoping Report is to set a baseline and framework for the future development of the SAD and AAP and the SA process. The issues, problems and opportunities identified above are therefore</w:t>
      </w:r>
      <w:r w:rsidRPr="00115704">
        <w:rPr>
          <w:rFonts w:ascii="Arial" w:hAnsi="Arial" w:cs="Arial"/>
          <w:lang w:val="en-GB"/>
        </w:rPr>
        <w:t xml:space="preserve"> not </w:t>
      </w:r>
      <w:r>
        <w:rPr>
          <w:rFonts w:ascii="Arial" w:hAnsi="Arial" w:cs="Arial"/>
          <w:lang w:val="en-GB"/>
        </w:rPr>
        <w:t>exhaustive,</w:t>
      </w:r>
      <w:r w:rsidRPr="00115704">
        <w:rPr>
          <w:rFonts w:ascii="Arial" w:hAnsi="Arial" w:cs="Arial"/>
          <w:lang w:val="en-GB"/>
        </w:rPr>
        <w:t xml:space="preserve"> and will be refined following information received through</w:t>
      </w:r>
      <w:r>
        <w:rPr>
          <w:rFonts w:ascii="Arial" w:hAnsi="Arial" w:cs="Arial"/>
          <w:lang w:val="en-GB"/>
        </w:rPr>
        <w:t>out the plan preparation process, either through consultation and engagement or through new technical evidence that become available.</w:t>
      </w:r>
    </w:p>
    <w:p w:rsidR="002A66A1" w:rsidRPr="00196C31" w:rsidRDefault="002A66A1" w:rsidP="00182F14">
      <w:pPr>
        <w:spacing w:line="360" w:lineRule="auto"/>
        <w:jc w:val="both"/>
        <w:rPr>
          <w:rFonts w:ascii="Arial" w:hAnsi="Arial" w:cs="Arial"/>
          <w:b/>
          <w:color w:val="000080"/>
          <w:sz w:val="28"/>
          <w:szCs w:val="28"/>
          <w:lang w:val="en-GB"/>
        </w:rPr>
      </w:pPr>
      <w:r>
        <w:rPr>
          <w:rFonts w:ascii="Arial" w:hAnsi="Arial" w:cs="Arial"/>
          <w:b/>
          <w:color w:val="000080"/>
          <w:sz w:val="28"/>
          <w:szCs w:val="28"/>
          <w:lang w:val="en-GB"/>
        </w:rPr>
        <w:br w:type="page"/>
      </w:r>
      <w:r>
        <w:rPr>
          <w:rFonts w:ascii="Arial" w:hAnsi="Arial" w:cs="Arial"/>
          <w:b/>
          <w:color w:val="000080"/>
          <w:sz w:val="28"/>
          <w:szCs w:val="28"/>
          <w:lang w:val="en-GB"/>
        </w:rPr>
        <w:lastRenderedPageBreak/>
        <w:t>7</w:t>
      </w:r>
      <w:r w:rsidRPr="00196C31">
        <w:rPr>
          <w:rFonts w:ascii="Arial" w:hAnsi="Arial" w:cs="Arial"/>
          <w:b/>
          <w:color w:val="000080"/>
          <w:sz w:val="28"/>
          <w:szCs w:val="28"/>
          <w:lang w:val="en-GB"/>
        </w:rPr>
        <w:t>.</w:t>
      </w:r>
      <w:r w:rsidRPr="00196C31">
        <w:rPr>
          <w:rFonts w:ascii="Arial" w:hAnsi="Arial" w:cs="Arial"/>
          <w:b/>
          <w:color w:val="000080"/>
          <w:sz w:val="28"/>
          <w:szCs w:val="28"/>
          <w:lang w:val="en-GB"/>
        </w:rPr>
        <w:tab/>
        <w:t>Sustainability Objectives</w:t>
      </w:r>
    </w:p>
    <w:p w:rsidR="002A66A1" w:rsidRPr="00196C31" w:rsidRDefault="002A66A1" w:rsidP="00182F14">
      <w:pPr>
        <w:spacing w:line="360" w:lineRule="auto"/>
        <w:jc w:val="both"/>
        <w:rPr>
          <w:rFonts w:ascii="Arial" w:hAnsi="Arial" w:cs="Arial"/>
          <w:lang w:val="en-GB"/>
        </w:rPr>
      </w:pPr>
    </w:p>
    <w:p w:rsidR="002A66A1" w:rsidRPr="00196C31" w:rsidRDefault="002A66A1" w:rsidP="00182F14">
      <w:pPr>
        <w:spacing w:line="360" w:lineRule="auto"/>
        <w:jc w:val="both"/>
        <w:rPr>
          <w:rFonts w:ascii="Arial" w:hAnsi="Arial" w:cs="Arial"/>
          <w:b/>
          <w:color w:val="000080"/>
          <w:lang w:val="en-GB"/>
        </w:rPr>
      </w:pPr>
      <w:r>
        <w:rPr>
          <w:rFonts w:ascii="Arial" w:hAnsi="Arial" w:cs="Arial"/>
          <w:b/>
          <w:color w:val="000080"/>
          <w:lang w:val="en-GB"/>
        </w:rPr>
        <w:t>7.1</w:t>
      </w:r>
      <w:r>
        <w:rPr>
          <w:rFonts w:ascii="Arial" w:hAnsi="Arial" w:cs="Arial"/>
          <w:b/>
          <w:color w:val="000080"/>
          <w:lang w:val="en-GB"/>
        </w:rPr>
        <w:tab/>
      </w:r>
      <w:r w:rsidRPr="00196C31">
        <w:rPr>
          <w:rFonts w:ascii="Arial" w:hAnsi="Arial" w:cs="Arial"/>
          <w:b/>
          <w:color w:val="000080"/>
          <w:lang w:val="en-GB"/>
        </w:rPr>
        <w:t>SA Framework – Overview</w:t>
      </w:r>
    </w:p>
    <w:p w:rsidR="002A66A1" w:rsidRDefault="002A66A1" w:rsidP="00182F14">
      <w:pPr>
        <w:spacing w:line="360" w:lineRule="auto"/>
        <w:jc w:val="both"/>
        <w:rPr>
          <w:rFonts w:ascii="Arial" w:hAnsi="Arial" w:cs="Arial"/>
          <w:lang w:val="en-GB"/>
        </w:rPr>
      </w:pPr>
    </w:p>
    <w:p w:rsidR="002A66A1" w:rsidRDefault="002A66A1" w:rsidP="00981093">
      <w:pPr>
        <w:spacing w:line="360" w:lineRule="auto"/>
        <w:ind w:left="720" w:hanging="720"/>
        <w:jc w:val="both"/>
        <w:rPr>
          <w:rFonts w:ascii="Arial" w:hAnsi="Arial" w:cs="Arial"/>
          <w:lang w:val="en-GB"/>
        </w:rPr>
      </w:pPr>
      <w:r>
        <w:rPr>
          <w:rFonts w:ascii="Arial" w:hAnsi="Arial" w:cs="Arial"/>
          <w:lang w:val="en-GB"/>
        </w:rPr>
        <w:t>7.1.1</w:t>
      </w:r>
      <w:r>
        <w:rPr>
          <w:rFonts w:ascii="Arial" w:hAnsi="Arial" w:cs="Arial"/>
          <w:lang w:val="en-GB"/>
        </w:rPr>
        <w:tab/>
        <w:t xml:space="preserve">The SA Framework (see Appendix F) provides an opportunity for sustainability effects to be compared alongside each other. Sustainability objectives are devised from the PPP review and collection of baseline data, and are often expressed in the form of indicators and targets to enable measurement of whether the objectives are being met or not. The SA Framework is the main output of SA Stage A4 (see table 3.3 in Chapter 3).  </w:t>
      </w:r>
    </w:p>
    <w:p w:rsidR="002A66A1" w:rsidRPr="00196C31" w:rsidRDefault="002A66A1" w:rsidP="00182F14">
      <w:pPr>
        <w:spacing w:line="360" w:lineRule="auto"/>
        <w:jc w:val="both"/>
        <w:rPr>
          <w:rFonts w:ascii="Arial" w:hAnsi="Arial" w:cs="Arial"/>
          <w:lang w:val="en-GB"/>
        </w:rPr>
      </w:pPr>
    </w:p>
    <w:p w:rsidR="002A66A1" w:rsidRPr="00196C31" w:rsidRDefault="002A66A1" w:rsidP="00182F14">
      <w:pPr>
        <w:spacing w:line="360" w:lineRule="auto"/>
        <w:jc w:val="both"/>
        <w:rPr>
          <w:rFonts w:ascii="Arial" w:hAnsi="Arial" w:cs="Arial"/>
          <w:b/>
          <w:color w:val="000080"/>
          <w:lang w:val="en-GB"/>
        </w:rPr>
      </w:pPr>
      <w:r>
        <w:rPr>
          <w:rFonts w:ascii="Arial" w:hAnsi="Arial" w:cs="Arial"/>
          <w:b/>
          <w:color w:val="000080"/>
          <w:lang w:val="en-GB"/>
        </w:rPr>
        <w:t>7</w:t>
      </w:r>
      <w:r w:rsidRPr="00196C31">
        <w:rPr>
          <w:rFonts w:ascii="Arial" w:hAnsi="Arial" w:cs="Arial"/>
          <w:b/>
          <w:color w:val="000080"/>
          <w:lang w:val="en-GB"/>
        </w:rPr>
        <w:t>.2</w:t>
      </w:r>
      <w:r w:rsidRPr="00196C31">
        <w:rPr>
          <w:rFonts w:ascii="Arial" w:hAnsi="Arial" w:cs="Arial"/>
          <w:b/>
          <w:color w:val="000080"/>
          <w:lang w:val="en-GB"/>
        </w:rPr>
        <w:tab/>
        <w:t>Review of BCCS SA Objectives - Relevance to SAD and AAP</w:t>
      </w:r>
    </w:p>
    <w:p w:rsidR="002A66A1" w:rsidRDefault="002A66A1" w:rsidP="00182F14">
      <w:pPr>
        <w:spacing w:line="360" w:lineRule="auto"/>
        <w:jc w:val="both"/>
        <w:rPr>
          <w:rFonts w:ascii="Arial" w:hAnsi="Arial" w:cs="Arial"/>
          <w:lang w:val="en-GB"/>
        </w:rPr>
      </w:pPr>
    </w:p>
    <w:p w:rsidR="002A66A1" w:rsidRPr="0097380B" w:rsidRDefault="002A66A1" w:rsidP="00362502">
      <w:pPr>
        <w:spacing w:line="360" w:lineRule="auto"/>
        <w:ind w:left="720" w:hanging="720"/>
        <w:jc w:val="both"/>
        <w:rPr>
          <w:rFonts w:ascii="Arial" w:hAnsi="Arial" w:cs="Arial"/>
          <w:lang w:val="en-GB"/>
        </w:rPr>
      </w:pPr>
      <w:r w:rsidRPr="0097380B">
        <w:rPr>
          <w:rFonts w:ascii="Arial" w:hAnsi="Arial" w:cs="Arial"/>
          <w:lang w:val="en-GB"/>
        </w:rPr>
        <w:t>7.2.1</w:t>
      </w:r>
      <w:r w:rsidRPr="0097380B">
        <w:rPr>
          <w:rFonts w:ascii="Arial" w:hAnsi="Arial" w:cs="Arial"/>
          <w:lang w:val="en-GB"/>
        </w:rPr>
        <w:tab/>
        <w:t xml:space="preserve">Sustainability objectives are devised in order to ensure the new policies and proposals that will be contained within the forthcoming Walsall SAD and Town Centre AAP consider the sustainability needs of the Borough in terms of their economic, environmental and social effects. The fourteen objectives included in the SA Framework (see Table 7.1 below) have been chosen to cover the SEA topics required to be included as information in environmental reports as part of the SEA Directive (see Appendix B). </w:t>
      </w:r>
    </w:p>
    <w:p w:rsidR="002A66A1" w:rsidRPr="0097380B" w:rsidRDefault="002A66A1" w:rsidP="00362502">
      <w:pPr>
        <w:spacing w:line="360" w:lineRule="auto"/>
        <w:ind w:left="720" w:hanging="720"/>
        <w:jc w:val="both"/>
        <w:rPr>
          <w:rFonts w:ascii="Arial" w:hAnsi="Arial" w:cs="Arial"/>
          <w:lang w:val="en-GB"/>
        </w:rPr>
      </w:pPr>
    </w:p>
    <w:p w:rsidR="002A66A1" w:rsidRPr="0097380B" w:rsidRDefault="002A66A1" w:rsidP="00362502">
      <w:pPr>
        <w:spacing w:line="360" w:lineRule="auto"/>
        <w:ind w:left="720" w:hanging="720"/>
        <w:jc w:val="both"/>
        <w:rPr>
          <w:rFonts w:ascii="Arial" w:hAnsi="Arial" w:cs="Arial"/>
          <w:lang w:val="en-GB"/>
        </w:rPr>
      </w:pPr>
      <w:r w:rsidRPr="0097380B">
        <w:rPr>
          <w:rFonts w:ascii="Arial" w:hAnsi="Arial" w:cs="Arial"/>
          <w:lang w:val="en-GB"/>
        </w:rPr>
        <w:t>7.2.2</w:t>
      </w:r>
      <w:r w:rsidRPr="0097380B">
        <w:rPr>
          <w:rFonts w:ascii="Arial" w:hAnsi="Arial" w:cs="Arial"/>
          <w:lang w:val="en-GB"/>
        </w:rPr>
        <w:tab/>
        <w:t xml:space="preserve">While the SAD and AAP SA Topics were developed out of the BCCS SA Topics (see Table 4.3 above), in order to cover other elements of potential sustainability effects identified through the review of PPPs and baseline evidence, particularly concerning economic and social effects, additional sustainability objectives have been developed, such as for the Economy and Centres SA Topic and the Equality and Diversity SA Topic to reflect relevant issues in Walsall Borough, the assessment requirements of other legislation (e.g. EqIA), and the objectives of the emerging SAD and Town Centre AAP. </w:t>
      </w:r>
    </w:p>
    <w:p w:rsidR="002A66A1" w:rsidRPr="0097380B" w:rsidRDefault="002A66A1" w:rsidP="00362502">
      <w:pPr>
        <w:spacing w:line="360" w:lineRule="auto"/>
        <w:ind w:left="720" w:hanging="720"/>
        <w:jc w:val="both"/>
        <w:rPr>
          <w:rFonts w:ascii="Arial" w:hAnsi="Arial" w:cs="Arial"/>
          <w:lang w:val="en-GB"/>
        </w:rPr>
      </w:pPr>
    </w:p>
    <w:p w:rsidR="002A66A1" w:rsidRPr="0097380B" w:rsidRDefault="002A66A1" w:rsidP="00362502">
      <w:pPr>
        <w:spacing w:line="360" w:lineRule="auto"/>
        <w:ind w:left="720" w:hanging="720"/>
        <w:jc w:val="both"/>
        <w:rPr>
          <w:rFonts w:ascii="Arial" w:hAnsi="Arial" w:cs="Arial"/>
          <w:lang w:val="en-GB"/>
        </w:rPr>
      </w:pPr>
      <w:r w:rsidRPr="0097380B">
        <w:rPr>
          <w:rFonts w:ascii="Arial" w:hAnsi="Arial" w:cs="Arial"/>
          <w:lang w:val="en-GB"/>
        </w:rPr>
        <w:t>7.2.3</w:t>
      </w:r>
      <w:r w:rsidRPr="0097380B">
        <w:rPr>
          <w:rFonts w:ascii="Arial" w:hAnsi="Arial" w:cs="Arial"/>
          <w:lang w:val="en-GB"/>
        </w:rPr>
        <w:tab/>
        <w:t>Table 7.1 below summarises the SA objectives and the related criteria and indicators identified for each SA Topic, following the comprehensive review of relevant PPPs and baseline evidence completed in April 2012. These have been further developed and refined to create the revised SA Framework in Appendix F. The SA Matrix, which will be used to present the results of the appraisals, has also been revised accordingly.</w:t>
      </w:r>
    </w:p>
    <w:p w:rsidR="002A66A1" w:rsidRDefault="002A66A1" w:rsidP="00362502">
      <w:pPr>
        <w:spacing w:line="360" w:lineRule="auto"/>
        <w:ind w:left="720" w:hanging="720"/>
        <w:jc w:val="both"/>
        <w:rPr>
          <w:rFonts w:ascii="Arial" w:hAnsi="Arial" w:cs="Arial"/>
          <w:lang w:val="en-GB"/>
        </w:rPr>
      </w:pPr>
    </w:p>
    <w:p w:rsidR="002A66A1" w:rsidRPr="00196C31" w:rsidRDefault="002A66A1" w:rsidP="00A7541A">
      <w:pPr>
        <w:spacing w:line="360" w:lineRule="auto"/>
        <w:jc w:val="both"/>
        <w:rPr>
          <w:rFonts w:ascii="Arial" w:hAnsi="Arial" w:cs="Arial"/>
          <w:b/>
          <w:color w:val="000080"/>
          <w:lang w:val="en-GB"/>
        </w:rPr>
      </w:pPr>
      <w:r>
        <w:rPr>
          <w:rFonts w:ascii="Arial" w:hAnsi="Arial" w:cs="Arial"/>
          <w:b/>
          <w:color w:val="000080"/>
          <w:lang w:val="en-GB"/>
        </w:rPr>
        <w:t>7</w:t>
      </w:r>
      <w:r w:rsidRPr="00196C31">
        <w:rPr>
          <w:rFonts w:ascii="Arial" w:hAnsi="Arial" w:cs="Arial"/>
          <w:b/>
          <w:color w:val="000080"/>
          <w:lang w:val="en-GB"/>
        </w:rPr>
        <w:t>.3</w:t>
      </w:r>
      <w:r w:rsidRPr="00196C31">
        <w:rPr>
          <w:rFonts w:ascii="Arial" w:hAnsi="Arial" w:cs="Arial"/>
          <w:b/>
          <w:color w:val="000080"/>
          <w:lang w:val="en-GB"/>
        </w:rPr>
        <w:tab/>
        <w:t>Compatibility of SA Objectives</w:t>
      </w:r>
    </w:p>
    <w:p w:rsidR="002A66A1" w:rsidRDefault="002A66A1" w:rsidP="00A7541A">
      <w:pPr>
        <w:spacing w:line="360" w:lineRule="auto"/>
        <w:jc w:val="both"/>
        <w:rPr>
          <w:rFonts w:ascii="Arial" w:hAnsi="Arial" w:cs="Arial"/>
          <w:lang w:val="en-GB"/>
        </w:rPr>
      </w:pPr>
    </w:p>
    <w:p w:rsidR="002A66A1" w:rsidRDefault="002A66A1" w:rsidP="00256838">
      <w:pPr>
        <w:spacing w:line="360" w:lineRule="auto"/>
        <w:ind w:left="720" w:hanging="720"/>
        <w:jc w:val="both"/>
        <w:rPr>
          <w:rFonts w:ascii="Arial" w:hAnsi="Arial" w:cs="Arial"/>
          <w:lang w:val="en-GB"/>
        </w:rPr>
      </w:pPr>
      <w:r>
        <w:rPr>
          <w:rFonts w:ascii="Arial" w:hAnsi="Arial" w:cs="Arial"/>
          <w:lang w:val="en-GB"/>
        </w:rPr>
        <w:t>7.3.1</w:t>
      </w:r>
      <w:r>
        <w:rPr>
          <w:rFonts w:ascii="Arial" w:hAnsi="Arial" w:cs="Arial"/>
          <w:lang w:val="en-GB"/>
        </w:rPr>
        <w:tab/>
        <w:t xml:space="preserve">By the very nature of sustainable development and sustainability, there may sometimes be conflict or incompatibility between sustainability objectives. Where this is the case, the SA process ensures consideration of all sustainability issues and should refer back to relevant PPPs and baseline data. However it is important to consider conflicts where they may arise, because the SA process must make clear that the requirements of </w:t>
      </w:r>
      <w:r w:rsidRPr="0097380B">
        <w:rPr>
          <w:rFonts w:ascii="Arial" w:hAnsi="Arial" w:cs="Arial"/>
          <w:lang w:val="en-GB"/>
        </w:rPr>
        <w:t>the SEA Directive are being met.</w:t>
      </w:r>
    </w:p>
    <w:p w:rsidR="002A66A1" w:rsidRDefault="002A66A1" w:rsidP="00256838">
      <w:pPr>
        <w:spacing w:line="360" w:lineRule="auto"/>
        <w:ind w:left="720" w:hanging="720"/>
        <w:jc w:val="both"/>
        <w:rPr>
          <w:rFonts w:ascii="Arial" w:hAnsi="Arial" w:cs="Arial"/>
          <w:lang w:val="en-GB"/>
        </w:rPr>
      </w:pPr>
    </w:p>
    <w:p w:rsidR="002A66A1" w:rsidRPr="0097380B" w:rsidRDefault="002A66A1" w:rsidP="00256838">
      <w:pPr>
        <w:spacing w:line="360" w:lineRule="auto"/>
        <w:ind w:left="720" w:hanging="720"/>
        <w:jc w:val="both"/>
        <w:rPr>
          <w:rFonts w:ascii="Arial" w:hAnsi="Arial" w:cs="Arial"/>
          <w:lang w:val="en-GB"/>
        </w:rPr>
      </w:pPr>
      <w:r>
        <w:rPr>
          <w:rFonts w:ascii="Arial" w:hAnsi="Arial" w:cs="Arial"/>
          <w:lang w:val="en-GB"/>
        </w:rPr>
        <w:t>7.3.2</w:t>
      </w:r>
      <w:r>
        <w:rPr>
          <w:rFonts w:ascii="Arial" w:hAnsi="Arial" w:cs="Arial"/>
          <w:lang w:val="en-GB"/>
        </w:rPr>
        <w:tab/>
      </w:r>
      <w:r w:rsidRPr="0097380B">
        <w:rPr>
          <w:rFonts w:ascii="Arial" w:hAnsi="Arial" w:cs="Arial"/>
          <w:lang w:val="en-GB"/>
        </w:rPr>
        <w:t xml:space="preserve"> The first stage of the SA process is therefore to “test” the compatibility of the SA objectives with each other and with the plan objectives, to identify potential </w:t>
      </w:r>
      <w:r>
        <w:rPr>
          <w:rFonts w:ascii="Arial" w:hAnsi="Arial" w:cs="Arial"/>
          <w:lang w:val="en-GB"/>
        </w:rPr>
        <w:t>areas of conflict or uncertainty</w:t>
      </w:r>
      <w:r w:rsidRPr="0097380B">
        <w:rPr>
          <w:rFonts w:ascii="Arial" w:hAnsi="Arial" w:cs="Arial"/>
          <w:lang w:val="en-GB"/>
        </w:rPr>
        <w:t>. The Council has carried out a testing exercise</w:t>
      </w:r>
      <w:r>
        <w:rPr>
          <w:rFonts w:ascii="Arial" w:hAnsi="Arial" w:cs="Arial"/>
          <w:lang w:val="en-GB"/>
        </w:rPr>
        <w:t>,</w:t>
      </w:r>
      <w:r w:rsidRPr="0097380B">
        <w:rPr>
          <w:rFonts w:ascii="Arial" w:hAnsi="Arial" w:cs="Arial"/>
          <w:lang w:val="en-GB"/>
        </w:rPr>
        <w:t xml:space="preserve"> and the results are presented in Appendix </w:t>
      </w:r>
      <w:r>
        <w:rPr>
          <w:rFonts w:ascii="Arial" w:hAnsi="Arial" w:cs="Arial"/>
          <w:lang w:val="en-GB"/>
        </w:rPr>
        <w:t>F</w:t>
      </w:r>
      <w:r w:rsidRPr="0097380B">
        <w:rPr>
          <w:rFonts w:ascii="Arial" w:hAnsi="Arial" w:cs="Arial"/>
          <w:lang w:val="en-GB"/>
        </w:rPr>
        <w:t xml:space="preserve">. This shows that most of the </w:t>
      </w:r>
      <w:r>
        <w:rPr>
          <w:rFonts w:ascii="Arial" w:hAnsi="Arial" w:cs="Arial"/>
          <w:lang w:val="en-GB"/>
        </w:rPr>
        <w:t>SA O</w:t>
      </w:r>
      <w:r w:rsidRPr="0097380B">
        <w:rPr>
          <w:rFonts w:ascii="Arial" w:hAnsi="Arial" w:cs="Arial"/>
          <w:lang w:val="en-GB"/>
        </w:rPr>
        <w:t xml:space="preserve">bjectives complement </w:t>
      </w:r>
      <w:r>
        <w:rPr>
          <w:rFonts w:ascii="Arial" w:hAnsi="Arial" w:cs="Arial"/>
          <w:lang w:val="en-GB"/>
        </w:rPr>
        <w:t xml:space="preserve">and support </w:t>
      </w:r>
      <w:r w:rsidRPr="0097380B">
        <w:rPr>
          <w:rFonts w:ascii="Arial" w:hAnsi="Arial" w:cs="Arial"/>
          <w:lang w:val="en-GB"/>
        </w:rPr>
        <w:t>each other</w:t>
      </w:r>
      <w:r>
        <w:rPr>
          <w:rFonts w:ascii="Arial" w:hAnsi="Arial" w:cs="Arial"/>
          <w:lang w:val="en-GB"/>
        </w:rPr>
        <w:t>.</w:t>
      </w:r>
    </w:p>
    <w:p w:rsidR="002A66A1" w:rsidRPr="0097380B" w:rsidRDefault="002A66A1" w:rsidP="00256838">
      <w:pPr>
        <w:spacing w:line="360" w:lineRule="auto"/>
        <w:ind w:left="720" w:hanging="720"/>
        <w:jc w:val="both"/>
        <w:rPr>
          <w:rFonts w:ascii="Arial" w:hAnsi="Arial" w:cs="Arial"/>
          <w:lang w:val="en-GB"/>
        </w:rPr>
      </w:pPr>
    </w:p>
    <w:p w:rsidR="002A66A1" w:rsidRDefault="002A66A1" w:rsidP="008A4FEA">
      <w:pPr>
        <w:spacing w:line="360" w:lineRule="auto"/>
        <w:ind w:left="720" w:hanging="720"/>
        <w:jc w:val="both"/>
        <w:rPr>
          <w:rFonts w:ascii="Arial" w:hAnsi="Arial" w:cs="Arial"/>
          <w:lang w:val="en-GB"/>
        </w:rPr>
      </w:pPr>
      <w:r w:rsidRPr="0097380B">
        <w:rPr>
          <w:rFonts w:ascii="Arial" w:hAnsi="Arial" w:cs="Arial"/>
          <w:lang w:val="en-GB"/>
        </w:rPr>
        <w:t>7.3.</w:t>
      </w:r>
      <w:r>
        <w:rPr>
          <w:rFonts w:ascii="Arial" w:hAnsi="Arial" w:cs="Arial"/>
          <w:lang w:val="en-GB"/>
        </w:rPr>
        <w:t>3</w:t>
      </w:r>
      <w:r w:rsidRPr="0097380B">
        <w:rPr>
          <w:rFonts w:ascii="Arial" w:hAnsi="Arial" w:cs="Arial"/>
          <w:lang w:val="en-GB"/>
        </w:rPr>
        <w:tab/>
      </w:r>
      <w:r>
        <w:rPr>
          <w:rFonts w:ascii="Arial" w:hAnsi="Arial" w:cs="Arial"/>
          <w:lang w:val="en-GB"/>
        </w:rPr>
        <w:t xml:space="preserve">The only areas of clear </w:t>
      </w:r>
      <w:r w:rsidRPr="007E46BB">
        <w:rPr>
          <w:rFonts w:ascii="Arial" w:hAnsi="Arial" w:cs="Arial"/>
          <w:b/>
          <w:lang w:val="en-GB"/>
        </w:rPr>
        <w:t>incompatibility</w:t>
      </w:r>
      <w:r>
        <w:rPr>
          <w:rFonts w:ascii="Arial" w:hAnsi="Arial" w:cs="Arial"/>
          <w:lang w:val="en-GB"/>
        </w:rPr>
        <w:t xml:space="preserve"> identified are between SA Topics 2, 9, 10 and 12:</w:t>
      </w:r>
    </w:p>
    <w:p w:rsidR="002A66A1" w:rsidRDefault="002A66A1" w:rsidP="008A4FEA">
      <w:pPr>
        <w:spacing w:line="360" w:lineRule="auto"/>
        <w:ind w:left="720" w:hanging="720"/>
        <w:jc w:val="both"/>
        <w:rPr>
          <w:rFonts w:ascii="Arial" w:hAnsi="Arial" w:cs="Arial"/>
          <w:lang w:val="en-GB"/>
        </w:rPr>
      </w:pPr>
    </w:p>
    <w:p w:rsidR="002A66A1" w:rsidRDefault="002A66A1" w:rsidP="001743B2">
      <w:pPr>
        <w:numPr>
          <w:ilvl w:val="0"/>
          <w:numId w:val="69"/>
        </w:numPr>
        <w:spacing w:line="360" w:lineRule="auto"/>
        <w:jc w:val="both"/>
        <w:rPr>
          <w:rFonts w:ascii="Arial" w:hAnsi="Arial" w:cs="Arial"/>
          <w:lang w:val="en-GB"/>
        </w:rPr>
      </w:pPr>
      <w:r w:rsidRPr="00970AD6">
        <w:rPr>
          <w:rFonts w:ascii="Arial" w:hAnsi="Arial" w:cs="Arial"/>
          <w:lang w:val="en-GB"/>
        </w:rPr>
        <w:t>There is a tension between the environmental objectives of conserving and protecting biodiversity and geodiversity and areas of landscape character (SA Objectives 2 and 9), and the economic and social objective</w:t>
      </w:r>
      <w:r>
        <w:rPr>
          <w:rFonts w:ascii="Arial" w:hAnsi="Arial" w:cs="Arial"/>
          <w:lang w:val="en-GB"/>
        </w:rPr>
        <w:t>s</w:t>
      </w:r>
      <w:r w:rsidRPr="00970AD6">
        <w:rPr>
          <w:rFonts w:ascii="Arial" w:hAnsi="Arial" w:cs="Arial"/>
          <w:lang w:val="en-GB"/>
        </w:rPr>
        <w:t xml:space="preserve"> of addressing identified mineral supply </w:t>
      </w:r>
      <w:r w:rsidRPr="00970AD6">
        <w:rPr>
          <w:rFonts w:ascii="Arial" w:hAnsi="Arial" w:cs="Arial"/>
          <w:lang w:val="en-GB"/>
        </w:rPr>
        <w:lastRenderedPageBreak/>
        <w:t xml:space="preserve">requirements (SA Objective 10), </w:t>
      </w:r>
      <w:r>
        <w:rPr>
          <w:rFonts w:ascii="Arial" w:hAnsi="Arial" w:cs="Arial"/>
          <w:lang w:val="en-GB"/>
        </w:rPr>
        <w:t>because</w:t>
      </w:r>
      <w:r w:rsidRPr="00532D2C">
        <w:rPr>
          <w:rFonts w:ascii="Arial" w:hAnsi="Arial" w:cs="Arial"/>
          <w:lang w:val="en-GB"/>
        </w:rPr>
        <w:t xml:space="preserve"> </w:t>
      </w:r>
      <w:r>
        <w:rPr>
          <w:rFonts w:ascii="Arial" w:hAnsi="Arial" w:cs="Arial"/>
          <w:lang w:val="en-GB"/>
        </w:rPr>
        <w:t>if Objectives 2 and 9 were applied rigidly they would rule out any further mineral extraction on designated sites or in areas of local landscape value.</w:t>
      </w:r>
    </w:p>
    <w:p w:rsidR="002A66A1" w:rsidRPr="00970AD6" w:rsidRDefault="002A66A1" w:rsidP="00970AD6">
      <w:pPr>
        <w:spacing w:line="360" w:lineRule="auto"/>
        <w:ind w:left="1440"/>
        <w:jc w:val="both"/>
        <w:rPr>
          <w:rFonts w:ascii="Arial" w:hAnsi="Arial" w:cs="Arial"/>
          <w:lang w:val="en-GB"/>
        </w:rPr>
      </w:pPr>
    </w:p>
    <w:p w:rsidR="002A66A1" w:rsidRPr="00970AD6" w:rsidRDefault="002A66A1" w:rsidP="001743B2">
      <w:pPr>
        <w:numPr>
          <w:ilvl w:val="0"/>
          <w:numId w:val="69"/>
        </w:numPr>
        <w:spacing w:line="360" w:lineRule="auto"/>
        <w:jc w:val="both"/>
        <w:rPr>
          <w:rFonts w:ascii="Arial" w:hAnsi="Arial" w:cs="Arial"/>
          <w:lang w:val="en-GB"/>
        </w:rPr>
      </w:pPr>
      <w:r w:rsidRPr="00970AD6">
        <w:rPr>
          <w:rFonts w:ascii="Arial" w:hAnsi="Arial" w:cs="Arial"/>
          <w:lang w:val="en-GB"/>
        </w:rPr>
        <w:t>There is a tension between the economic and social objective</w:t>
      </w:r>
      <w:r>
        <w:rPr>
          <w:rFonts w:ascii="Arial" w:hAnsi="Arial" w:cs="Arial"/>
          <w:lang w:val="en-GB"/>
        </w:rPr>
        <w:t>s</w:t>
      </w:r>
      <w:r w:rsidRPr="00970AD6">
        <w:rPr>
          <w:rFonts w:ascii="Arial" w:hAnsi="Arial" w:cs="Arial"/>
          <w:lang w:val="en-GB"/>
        </w:rPr>
        <w:t xml:space="preserve"> of addressing identified mineral supply requirements (SA Objective 10)</w:t>
      </w:r>
      <w:r>
        <w:rPr>
          <w:rFonts w:ascii="Arial" w:hAnsi="Arial" w:cs="Arial"/>
          <w:lang w:val="en-GB"/>
        </w:rPr>
        <w:t xml:space="preserve"> and the environmental objectives of conserving and protecting biodiversity and geodiversity and areas of landscape character (SA Objectives 2 and 9), </w:t>
      </w:r>
      <w:r w:rsidRPr="00970AD6">
        <w:rPr>
          <w:rFonts w:ascii="Arial" w:hAnsi="Arial" w:cs="Arial"/>
          <w:lang w:val="en-GB"/>
        </w:rPr>
        <w:t xml:space="preserve">as the latter will inevitably involve some mineral extraction, </w:t>
      </w:r>
      <w:r>
        <w:rPr>
          <w:rFonts w:ascii="Arial" w:hAnsi="Arial" w:cs="Arial"/>
          <w:lang w:val="en-GB"/>
        </w:rPr>
        <w:t xml:space="preserve">which is likely to cause loss or long-term harm to </w:t>
      </w:r>
      <w:r w:rsidRPr="00970AD6">
        <w:rPr>
          <w:rFonts w:ascii="Arial" w:hAnsi="Arial" w:cs="Arial"/>
          <w:lang w:val="en-GB"/>
        </w:rPr>
        <w:t>designated sites</w:t>
      </w:r>
      <w:r>
        <w:rPr>
          <w:rFonts w:ascii="Arial" w:hAnsi="Arial" w:cs="Arial"/>
          <w:lang w:val="en-GB"/>
        </w:rPr>
        <w:t xml:space="preserve"> and areas of local landscape value</w:t>
      </w:r>
      <w:r w:rsidRPr="00970AD6">
        <w:rPr>
          <w:rFonts w:ascii="Arial" w:hAnsi="Arial" w:cs="Arial"/>
          <w:lang w:val="en-GB"/>
        </w:rPr>
        <w:t>.</w:t>
      </w:r>
    </w:p>
    <w:p w:rsidR="002A66A1" w:rsidRDefault="002A66A1" w:rsidP="00970AD6">
      <w:pPr>
        <w:pStyle w:val="ListParagraph"/>
        <w:rPr>
          <w:rFonts w:ascii="Arial" w:hAnsi="Arial" w:cs="Arial"/>
          <w:lang w:val="en-GB"/>
        </w:rPr>
      </w:pPr>
    </w:p>
    <w:p w:rsidR="002A66A1" w:rsidRDefault="002A66A1" w:rsidP="001743B2">
      <w:pPr>
        <w:numPr>
          <w:ilvl w:val="0"/>
          <w:numId w:val="69"/>
        </w:numPr>
        <w:spacing w:line="360" w:lineRule="auto"/>
        <w:jc w:val="both"/>
        <w:rPr>
          <w:rFonts w:ascii="Arial" w:hAnsi="Arial" w:cs="Arial"/>
          <w:lang w:val="en-GB"/>
        </w:rPr>
      </w:pPr>
      <w:r>
        <w:rPr>
          <w:rFonts w:ascii="Arial" w:hAnsi="Arial" w:cs="Arial"/>
          <w:lang w:val="en-GB"/>
        </w:rPr>
        <w:t xml:space="preserve">There is </w:t>
      </w:r>
      <w:r w:rsidRPr="00532D2C">
        <w:rPr>
          <w:rFonts w:ascii="Arial" w:hAnsi="Arial" w:cs="Arial"/>
          <w:lang w:val="en-GB"/>
        </w:rPr>
        <w:t xml:space="preserve">a tension between the environmental </w:t>
      </w:r>
      <w:r>
        <w:rPr>
          <w:rFonts w:ascii="Arial" w:hAnsi="Arial" w:cs="Arial"/>
          <w:lang w:val="en-GB"/>
        </w:rPr>
        <w:t>objective of preventing further geotechnical problems</w:t>
      </w:r>
      <w:r w:rsidRPr="00532D2C">
        <w:rPr>
          <w:rFonts w:ascii="Arial" w:hAnsi="Arial" w:cs="Arial"/>
          <w:lang w:val="en-GB"/>
        </w:rPr>
        <w:t xml:space="preserve"> (SA Objective 12)</w:t>
      </w:r>
      <w:r>
        <w:rPr>
          <w:rFonts w:ascii="Arial" w:hAnsi="Arial" w:cs="Arial"/>
          <w:lang w:val="en-GB"/>
        </w:rPr>
        <w:t>, and the e</w:t>
      </w:r>
      <w:r w:rsidRPr="00532D2C">
        <w:rPr>
          <w:rFonts w:ascii="Arial" w:hAnsi="Arial" w:cs="Arial"/>
          <w:lang w:val="en-GB"/>
        </w:rPr>
        <w:t>conomic and social objective</w:t>
      </w:r>
      <w:r>
        <w:rPr>
          <w:rFonts w:ascii="Arial" w:hAnsi="Arial" w:cs="Arial"/>
          <w:lang w:val="en-GB"/>
        </w:rPr>
        <w:t>s</w:t>
      </w:r>
      <w:r w:rsidRPr="00532D2C">
        <w:rPr>
          <w:rFonts w:ascii="Arial" w:hAnsi="Arial" w:cs="Arial"/>
          <w:lang w:val="en-GB"/>
        </w:rPr>
        <w:t xml:space="preserve"> of addressing identified mineral supply</w:t>
      </w:r>
      <w:r>
        <w:rPr>
          <w:rFonts w:ascii="Arial" w:hAnsi="Arial" w:cs="Arial"/>
          <w:lang w:val="en-GB"/>
        </w:rPr>
        <w:t xml:space="preserve"> requirements (SA Objective 10), because</w:t>
      </w:r>
      <w:r w:rsidRPr="00532D2C">
        <w:rPr>
          <w:rFonts w:ascii="Arial" w:hAnsi="Arial" w:cs="Arial"/>
          <w:lang w:val="en-GB"/>
        </w:rPr>
        <w:t xml:space="preserve"> </w:t>
      </w:r>
      <w:r>
        <w:rPr>
          <w:rFonts w:ascii="Arial" w:hAnsi="Arial" w:cs="Arial"/>
          <w:lang w:val="en-GB"/>
        </w:rPr>
        <w:t>if Objective 12 was applied rigidly it would rule out any further mineral extraction.</w:t>
      </w:r>
    </w:p>
    <w:p w:rsidR="002A66A1" w:rsidRDefault="002A66A1" w:rsidP="00CE20F0">
      <w:pPr>
        <w:pStyle w:val="ListParagraph"/>
        <w:rPr>
          <w:rFonts w:ascii="Arial" w:hAnsi="Arial" w:cs="Arial"/>
          <w:lang w:val="en-GB"/>
        </w:rPr>
      </w:pPr>
    </w:p>
    <w:p w:rsidR="002A66A1" w:rsidRDefault="002A66A1" w:rsidP="00532D2C">
      <w:pPr>
        <w:pStyle w:val="ListParagraph"/>
        <w:rPr>
          <w:rFonts w:ascii="Arial" w:hAnsi="Arial" w:cs="Arial"/>
          <w:lang w:val="en-GB"/>
        </w:rPr>
      </w:pPr>
    </w:p>
    <w:p w:rsidR="002A66A1" w:rsidRPr="0075071E" w:rsidRDefault="002A66A1" w:rsidP="001743B2">
      <w:pPr>
        <w:numPr>
          <w:ilvl w:val="0"/>
          <w:numId w:val="69"/>
        </w:numPr>
        <w:spacing w:line="360" w:lineRule="auto"/>
        <w:jc w:val="both"/>
        <w:rPr>
          <w:rFonts w:ascii="Arial" w:hAnsi="Arial" w:cs="Arial"/>
          <w:lang w:val="en-GB"/>
        </w:rPr>
      </w:pPr>
      <w:r>
        <w:rPr>
          <w:rFonts w:ascii="Arial" w:hAnsi="Arial" w:cs="Arial"/>
          <w:lang w:val="en-GB"/>
        </w:rPr>
        <w:t xml:space="preserve">While the </w:t>
      </w:r>
      <w:r w:rsidRPr="00532D2C">
        <w:rPr>
          <w:rFonts w:ascii="Arial" w:hAnsi="Arial" w:cs="Arial"/>
          <w:lang w:val="en-GB"/>
        </w:rPr>
        <w:t>harmful effects</w:t>
      </w:r>
      <w:r>
        <w:rPr>
          <w:rFonts w:ascii="Arial" w:hAnsi="Arial" w:cs="Arial"/>
          <w:lang w:val="en-GB"/>
        </w:rPr>
        <w:t xml:space="preserve"> of mineral extraction (SA Objective 10)</w:t>
      </w:r>
      <w:r w:rsidRPr="00532D2C">
        <w:rPr>
          <w:rFonts w:ascii="Arial" w:hAnsi="Arial" w:cs="Arial"/>
          <w:lang w:val="en-GB"/>
        </w:rPr>
        <w:t xml:space="preserve"> on biodiversity, geodiversity, landscape and </w:t>
      </w:r>
      <w:r>
        <w:rPr>
          <w:rFonts w:ascii="Arial" w:hAnsi="Arial" w:cs="Arial"/>
          <w:lang w:val="en-GB"/>
        </w:rPr>
        <w:t>ground conditions can be controlled to an extent through other regulatory regimes, and c</w:t>
      </w:r>
      <w:r w:rsidRPr="00532D2C">
        <w:rPr>
          <w:rFonts w:ascii="Arial" w:hAnsi="Arial" w:cs="Arial"/>
          <w:lang w:val="en-GB"/>
        </w:rPr>
        <w:t xml:space="preserve">an be </w:t>
      </w:r>
      <w:r w:rsidRPr="0075071E">
        <w:rPr>
          <w:rFonts w:ascii="Arial" w:hAnsi="Arial" w:cs="Arial"/>
          <w:lang w:val="en-GB"/>
        </w:rPr>
        <w:t>successfully mitigated through restoration and compensatory creation of habitats</w:t>
      </w:r>
      <w:r>
        <w:rPr>
          <w:rFonts w:ascii="Arial" w:hAnsi="Arial" w:cs="Arial"/>
          <w:lang w:val="en-GB"/>
        </w:rPr>
        <w:t xml:space="preserve">, in the short- to medium-term, some </w:t>
      </w:r>
      <w:r w:rsidRPr="0075071E">
        <w:rPr>
          <w:rFonts w:ascii="Arial" w:hAnsi="Arial" w:cs="Arial"/>
          <w:lang w:val="en-GB"/>
        </w:rPr>
        <w:t xml:space="preserve">harmful effects </w:t>
      </w:r>
      <w:r>
        <w:rPr>
          <w:rFonts w:ascii="Arial" w:hAnsi="Arial" w:cs="Arial"/>
          <w:lang w:val="en-GB"/>
        </w:rPr>
        <w:t>on the environment would be unavoidable, potentially conflicting with SA Objectives 3, 9 and 12</w:t>
      </w:r>
      <w:r w:rsidRPr="0075071E">
        <w:rPr>
          <w:rFonts w:ascii="Arial" w:hAnsi="Arial" w:cs="Arial"/>
          <w:lang w:val="en-GB"/>
        </w:rPr>
        <w:t>.</w:t>
      </w:r>
    </w:p>
    <w:p w:rsidR="002A66A1" w:rsidRPr="00532D2C" w:rsidRDefault="002A66A1" w:rsidP="00532D2C">
      <w:pPr>
        <w:spacing w:line="360" w:lineRule="auto"/>
        <w:ind w:left="1440"/>
        <w:jc w:val="both"/>
        <w:rPr>
          <w:rFonts w:ascii="Arial" w:hAnsi="Arial" w:cs="Arial"/>
          <w:lang w:val="en-GB"/>
        </w:rPr>
      </w:pPr>
    </w:p>
    <w:p w:rsidR="002A66A1" w:rsidRDefault="002A66A1" w:rsidP="009D496F">
      <w:pPr>
        <w:spacing w:line="360" w:lineRule="auto"/>
        <w:ind w:left="720" w:hanging="720"/>
        <w:jc w:val="both"/>
        <w:rPr>
          <w:rFonts w:ascii="Arial" w:hAnsi="Arial" w:cs="Arial"/>
          <w:lang w:val="en-GB"/>
        </w:rPr>
      </w:pPr>
      <w:r>
        <w:rPr>
          <w:rFonts w:ascii="Arial" w:hAnsi="Arial" w:cs="Arial"/>
          <w:lang w:val="en-GB"/>
        </w:rPr>
        <w:t>7.3.4</w:t>
      </w:r>
      <w:r>
        <w:rPr>
          <w:rFonts w:ascii="Arial" w:hAnsi="Arial" w:cs="Arial"/>
          <w:lang w:val="en-GB"/>
        </w:rPr>
        <w:tab/>
        <w:t xml:space="preserve">There is </w:t>
      </w:r>
      <w:r w:rsidRPr="001F429A">
        <w:rPr>
          <w:rFonts w:ascii="Arial" w:hAnsi="Arial" w:cs="Arial"/>
          <w:b/>
          <w:lang w:val="en-GB"/>
        </w:rPr>
        <w:t xml:space="preserve">uncertainty </w:t>
      </w:r>
      <w:r>
        <w:rPr>
          <w:rFonts w:ascii="Arial" w:hAnsi="Arial" w:cs="Arial"/>
          <w:lang w:val="en-GB"/>
        </w:rPr>
        <w:t>about the extent to which some SA objectives are compatible with others. The main areas of uncertainty identified through the testing exercise are as follows:</w:t>
      </w:r>
    </w:p>
    <w:p w:rsidR="002A66A1" w:rsidRDefault="002A66A1" w:rsidP="008A4FEA">
      <w:pPr>
        <w:spacing w:line="360" w:lineRule="auto"/>
        <w:ind w:left="720" w:hanging="720"/>
        <w:jc w:val="both"/>
        <w:rPr>
          <w:rFonts w:ascii="Arial" w:hAnsi="Arial" w:cs="Arial"/>
          <w:lang w:val="en-GB"/>
        </w:rPr>
      </w:pPr>
    </w:p>
    <w:p w:rsidR="002A66A1" w:rsidRPr="00145DB7" w:rsidRDefault="002A66A1" w:rsidP="001743B2">
      <w:pPr>
        <w:numPr>
          <w:ilvl w:val="0"/>
          <w:numId w:val="68"/>
        </w:numPr>
        <w:spacing w:line="360" w:lineRule="auto"/>
        <w:jc w:val="both"/>
        <w:rPr>
          <w:rFonts w:ascii="Arial" w:hAnsi="Arial" w:cs="Arial"/>
          <w:lang w:val="en-GB"/>
        </w:rPr>
      </w:pPr>
      <w:r w:rsidRPr="001F429A">
        <w:rPr>
          <w:rFonts w:ascii="Arial" w:hAnsi="Arial" w:cs="Arial"/>
        </w:rPr>
        <w:lastRenderedPageBreak/>
        <w:t xml:space="preserve">SA Objective 1: Air Quality may impose restrictions on economic growth </w:t>
      </w:r>
      <w:r>
        <w:rPr>
          <w:rFonts w:ascii="Arial" w:hAnsi="Arial" w:cs="Arial"/>
        </w:rPr>
        <w:t xml:space="preserve">and development </w:t>
      </w:r>
      <w:r w:rsidRPr="001F429A">
        <w:rPr>
          <w:rFonts w:ascii="Arial" w:hAnsi="Arial" w:cs="Arial"/>
        </w:rPr>
        <w:t xml:space="preserve">but may equally well support </w:t>
      </w:r>
      <w:r>
        <w:rPr>
          <w:rFonts w:ascii="Arial" w:hAnsi="Arial" w:cs="Arial"/>
        </w:rPr>
        <w:t>SA Objective 6</w:t>
      </w:r>
      <w:r w:rsidRPr="001F429A">
        <w:rPr>
          <w:rFonts w:ascii="Arial" w:hAnsi="Arial" w:cs="Arial"/>
        </w:rPr>
        <w:t xml:space="preserve"> by stimulating development of new low emission technologies</w:t>
      </w:r>
      <w:r>
        <w:rPr>
          <w:rFonts w:ascii="Arial" w:hAnsi="Arial" w:cs="Arial"/>
        </w:rPr>
        <w:t>;</w:t>
      </w:r>
    </w:p>
    <w:p w:rsidR="002A66A1" w:rsidRPr="00145DB7" w:rsidRDefault="002A66A1" w:rsidP="00145DB7">
      <w:pPr>
        <w:spacing w:line="360" w:lineRule="auto"/>
        <w:ind w:left="1080"/>
        <w:jc w:val="both"/>
        <w:rPr>
          <w:rFonts w:ascii="Arial" w:hAnsi="Arial" w:cs="Arial"/>
          <w:lang w:val="en-GB"/>
        </w:rPr>
      </w:pPr>
    </w:p>
    <w:p w:rsidR="002A66A1" w:rsidRPr="008505B2" w:rsidRDefault="002A66A1" w:rsidP="001743B2">
      <w:pPr>
        <w:numPr>
          <w:ilvl w:val="0"/>
          <w:numId w:val="68"/>
        </w:numPr>
        <w:spacing w:line="360" w:lineRule="auto"/>
        <w:jc w:val="both"/>
        <w:rPr>
          <w:rFonts w:ascii="Arial" w:hAnsi="Arial" w:cs="Arial"/>
          <w:lang w:val="en-GB"/>
        </w:rPr>
      </w:pPr>
      <w:r w:rsidRPr="008505B2">
        <w:rPr>
          <w:rFonts w:ascii="Arial" w:hAnsi="Arial" w:cs="Arial"/>
        </w:rPr>
        <w:t xml:space="preserve">SA Objective 2: Biodiversity &amp; Geodiversity </w:t>
      </w:r>
      <w:r>
        <w:rPr>
          <w:rFonts w:ascii="Arial" w:hAnsi="Arial" w:cs="Arial"/>
        </w:rPr>
        <w:t xml:space="preserve">may support </w:t>
      </w:r>
      <w:r w:rsidRPr="008505B2">
        <w:rPr>
          <w:rFonts w:ascii="Arial" w:hAnsi="Arial" w:cs="Arial"/>
        </w:rPr>
        <w:t xml:space="preserve">SA Objectives 6, 11 and 13 </w:t>
      </w:r>
      <w:r>
        <w:rPr>
          <w:rFonts w:ascii="Arial" w:hAnsi="Arial" w:cs="Arial"/>
        </w:rPr>
        <w:t>as the objective to enhance biodiversity and geodiversity would improve the</w:t>
      </w:r>
      <w:r w:rsidRPr="008505B2">
        <w:rPr>
          <w:rFonts w:ascii="Arial" w:hAnsi="Arial" w:cs="Arial"/>
        </w:rPr>
        <w:t xml:space="preserve"> attractiveness of the area and encourag</w:t>
      </w:r>
      <w:r>
        <w:rPr>
          <w:rFonts w:ascii="Arial" w:hAnsi="Arial" w:cs="Arial"/>
        </w:rPr>
        <w:t xml:space="preserve">e </w:t>
      </w:r>
      <w:r w:rsidRPr="008505B2">
        <w:rPr>
          <w:rFonts w:ascii="Arial" w:hAnsi="Arial" w:cs="Arial"/>
        </w:rPr>
        <w:t xml:space="preserve">development of greenways for walking and cycling, </w:t>
      </w:r>
      <w:r>
        <w:rPr>
          <w:rFonts w:ascii="Arial" w:hAnsi="Arial" w:cs="Arial"/>
        </w:rPr>
        <w:t>b</w:t>
      </w:r>
      <w:r w:rsidRPr="008505B2">
        <w:rPr>
          <w:rFonts w:ascii="Arial" w:hAnsi="Arial" w:cs="Arial"/>
        </w:rPr>
        <w:t xml:space="preserve">ut avoiding further loss of designated sites </w:t>
      </w:r>
      <w:r>
        <w:rPr>
          <w:rFonts w:ascii="Arial" w:hAnsi="Arial" w:cs="Arial"/>
        </w:rPr>
        <w:t>may also</w:t>
      </w:r>
      <w:r w:rsidRPr="008505B2">
        <w:rPr>
          <w:rFonts w:ascii="Arial" w:hAnsi="Arial" w:cs="Arial"/>
        </w:rPr>
        <w:t xml:space="preserve"> limit the scope for economic development</w:t>
      </w:r>
      <w:r>
        <w:rPr>
          <w:rFonts w:ascii="Arial" w:hAnsi="Arial" w:cs="Arial"/>
        </w:rPr>
        <w:t>,</w:t>
      </w:r>
      <w:r w:rsidRPr="008505B2">
        <w:rPr>
          <w:rFonts w:ascii="Arial" w:hAnsi="Arial" w:cs="Arial"/>
        </w:rPr>
        <w:t xml:space="preserve"> transport infrastructure improvements</w:t>
      </w:r>
      <w:r>
        <w:rPr>
          <w:rFonts w:ascii="Arial" w:hAnsi="Arial" w:cs="Arial"/>
        </w:rPr>
        <w:t>, and the identification of</w:t>
      </w:r>
      <w:r w:rsidRPr="008505B2">
        <w:rPr>
          <w:rFonts w:ascii="Arial" w:hAnsi="Arial" w:cs="Arial"/>
        </w:rPr>
        <w:t xml:space="preserve"> areas suitable for renewable energy infrastructure;</w:t>
      </w:r>
    </w:p>
    <w:p w:rsidR="002A66A1" w:rsidRDefault="002A66A1" w:rsidP="008505B2">
      <w:pPr>
        <w:pStyle w:val="ListParagraph"/>
        <w:rPr>
          <w:rFonts w:ascii="Arial" w:hAnsi="Arial" w:cs="Arial"/>
          <w:lang w:val="en-GB"/>
        </w:rPr>
      </w:pPr>
    </w:p>
    <w:p w:rsidR="002A66A1" w:rsidRDefault="002A66A1" w:rsidP="001743B2">
      <w:pPr>
        <w:numPr>
          <w:ilvl w:val="0"/>
          <w:numId w:val="68"/>
        </w:numPr>
        <w:spacing w:line="360" w:lineRule="auto"/>
        <w:jc w:val="both"/>
        <w:rPr>
          <w:rFonts w:ascii="Arial" w:hAnsi="Arial" w:cs="Arial"/>
          <w:lang w:val="en-GB"/>
        </w:rPr>
      </w:pPr>
      <w:r>
        <w:rPr>
          <w:rFonts w:ascii="Arial" w:hAnsi="Arial" w:cs="Arial"/>
          <w:lang w:val="en-GB"/>
        </w:rPr>
        <w:t>SA Objective 3: Climate Change may support SA Objectives 5, 6, 9 and 13 as it would help to improve the resilience of heritage assets, landscapes, businesses, and transport infrastructure to unavoidable climate change effects, but climate change adaptation measures may cause harm to heritage assets and landscape areas, and the costs may also deter investment in businesses and transport infrastructure;</w:t>
      </w:r>
    </w:p>
    <w:p w:rsidR="002A66A1" w:rsidRDefault="002A66A1" w:rsidP="009D496F">
      <w:pPr>
        <w:pStyle w:val="ListParagraph"/>
        <w:rPr>
          <w:rFonts w:ascii="Arial" w:hAnsi="Arial" w:cs="Arial"/>
          <w:lang w:val="en-GB"/>
        </w:rPr>
      </w:pPr>
    </w:p>
    <w:p w:rsidR="002A66A1" w:rsidRPr="009D496F" w:rsidRDefault="002A66A1" w:rsidP="001743B2">
      <w:pPr>
        <w:numPr>
          <w:ilvl w:val="0"/>
          <w:numId w:val="68"/>
        </w:numPr>
        <w:spacing w:line="360" w:lineRule="auto"/>
        <w:jc w:val="both"/>
        <w:rPr>
          <w:rFonts w:ascii="Arial" w:hAnsi="Arial" w:cs="Arial"/>
          <w:lang w:val="en-GB"/>
        </w:rPr>
      </w:pPr>
      <w:r w:rsidRPr="009D496F">
        <w:rPr>
          <w:rFonts w:ascii="Arial" w:hAnsi="Arial" w:cs="Arial"/>
          <w:lang w:val="en-GB"/>
        </w:rPr>
        <w:t xml:space="preserve">SA Objective 5: Cultural Heritage may support </w:t>
      </w:r>
      <w:r w:rsidRPr="009D496F">
        <w:rPr>
          <w:rFonts w:ascii="Arial" w:hAnsi="Arial" w:cs="Arial"/>
        </w:rPr>
        <w:t>Objectives 2, 3, 6, 11 and 13 because conserving heritage assets can stimulate economic investment and help minimise the consumption of energy to produce building materials and the need to transport them, and thereby minimise the “carbon footprint” of new developments, however, there may also be scope for conflict where meeting the other objectives would cause loss or harm to features that contribute to the</w:t>
      </w:r>
      <w:r>
        <w:rPr>
          <w:rFonts w:ascii="Arial" w:hAnsi="Arial" w:cs="Arial"/>
        </w:rPr>
        <w:t>ir</w:t>
      </w:r>
      <w:r w:rsidRPr="009D496F">
        <w:rPr>
          <w:rFonts w:ascii="Arial" w:hAnsi="Arial" w:cs="Arial"/>
        </w:rPr>
        <w:t xml:space="preserve"> historic and cultural significance;</w:t>
      </w:r>
    </w:p>
    <w:p w:rsidR="002A66A1" w:rsidRDefault="002A66A1" w:rsidP="009D496F">
      <w:pPr>
        <w:pStyle w:val="ListParagraph"/>
        <w:rPr>
          <w:rFonts w:ascii="Arial" w:hAnsi="Arial" w:cs="Arial"/>
          <w:lang w:val="en-GB"/>
        </w:rPr>
      </w:pPr>
    </w:p>
    <w:p w:rsidR="002A66A1" w:rsidRDefault="002A66A1" w:rsidP="001743B2">
      <w:pPr>
        <w:numPr>
          <w:ilvl w:val="0"/>
          <w:numId w:val="68"/>
        </w:numPr>
        <w:spacing w:line="360" w:lineRule="auto"/>
        <w:jc w:val="both"/>
        <w:rPr>
          <w:rFonts w:ascii="Arial" w:hAnsi="Arial" w:cs="Arial"/>
          <w:lang w:val="en-GB"/>
        </w:rPr>
      </w:pPr>
      <w:r w:rsidRPr="009D496F">
        <w:rPr>
          <w:rFonts w:ascii="Arial" w:hAnsi="Arial" w:cs="Arial"/>
          <w:lang w:val="en-GB"/>
        </w:rPr>
        <w:t xml:space="preserve">SA Objective 6: Economy and Centres may </w:t>
      </w:r>
      <w:r>
        <w:rPr>
          <w:rFonts w:ascii="Arial" w:hAnsi="Arial" w:cs="Arial"/>
          <w:lang w:val="en-GB"/>
        </w:rPr>
        <w:t>conflict with</w:t>
      </w:r>
      <w:r w:rsidRPr="009D496F">
        <w:rPr>
          <w:rFonts w:ascii="Arial" w:hAnsi="Arial" w:cs="Arial"/>
          <w:lang w:val="en-GB"/>
        </w:rPr>
        <w:t xml:space="preserve"> SA Objectives 2, 5 and 9 </w:t>
      </w:r>
      <w:r>
        <w:rPr>
          <w:rFonts w:ascii="Arial" w:hAnsi="Arial" w:cs="Arial"/>
          <w:lang w:val="en-GB"/>
        </w:rPr>
        <w:t xml:space="preserve">because </w:t>
      </w:r>
      <w:r w:rsidRPr="009D496F">
        <w:rPr>
          <w:rFonts w:ascii="Arial" w:hAnsi="Arial" w:cs="Arial"/>
          <w:lang w:val="en-GB"/>
        </w:rPr>
        <w:t xml:space="preserve">the objective to provide sufficient employment land may mean considering low quality greenfield land if insufficient suitable </w:t>
      </w:r>
      <w:r w:rsidRPr="009D496F">
        <w:rPr>
          <w:rFonts w:ascii="Arial" w:hAnsi="Arial" w:cs="Arial"/>
          <w:lang w:val="en-GB"/>
        </w:rPr>
        <w:lastRenderedPageBreak/>
        <w:t>previously-developed land can be identified</w:t>
      </w:r>
      <w:r>
        <w:rPr>
          <w:rFonts w:ascii="Arial" w:hAnsi="Arial" w:cs="Arial"/>
          <w:lang w:val="en-GB"/>
        </w:rPr>
        <w:t>, but it is at present uncertain whether the objectives are incompatible;</w:t>
      </w:r>
    </w:p>
    <w:p w:rsidR="002A66A1" w:rsidRDefault="002A66A1" w:rsidP="00532D2C">
      <w:pPr>
        <w:pStyle w:val="ListParagraph"/>
        <w:rPr>
          <w:rFonts w:ascii="Arial" w:hAnsi="Arial" w:cs="Arial"/>
          <w:lang w:val="en-GB"/>
        </w:rPr>
      </w:pPr>
    </w:p>
    <w:p w:rsidR="002A66A1" w:rsidRDefault="002A66A1" w:rsidP="001743B2">
      <w:pPr>
        <w:numPr>
          <w:ilvl w:val="0"/>
          <w:numId w:val="68"/>
        </w:numPr>
        <w:spacing w:line="360" w:lineRule="auto"/>
        <w:jc w:val="both"/>
        <w:rPr>
          <w:rFonts w:ascii="Arial" w:hAnsi="Arial" w:cs="Arial"/>
          <w:lang w:val="en-GB"/>
        </w:rPr>
      </w:pPr>
      <w:r>
        <w:rPr>
          <w:rFonts w:ascii="Arial" w:hAnsi="Arial" w:cs="Arial"/>
          <w:lang w:val="en-GB"/>
        </w:rPr>
        <w:t xml:space="preserve">SA Objective 10: Material Resources may conflict with </w:t>
      </w:r>
      <w:r w:rsidRPr="00532D2C">
        <w:rPr>
          <w:rFonts w:ascii="Arial" w:hAnsi="Arial" w:cs="Arial"/>
          <w:lang w:val="en-GB"/>
        </w:rPr>
        <w:t>SA Objectives 4</w:t>
      </w:r>
      <w:r>
        <w:rPr>
          <w:rFonts w:ascii="Arial" w:hAnsi="Arial" w:cs="Arial"/>
          <w:lang w:val="en-GB"/>
        </w:rPr>
        <w:t xml:space="preserve"> and 7, as </w:t>
      </w:r>
      <w:r w:rsidRPr="00532D2C">
        <w:rPr>
          <w:rFonts w:ascii="Arial" w:hAnsi="Arial" w:cs="Arial"/>
          <w:lang w:val="en-GB"/>
        </w:rPr>
        <w:t xml:space="preserve">there is potential for mineral and waste development to harm the amenity of local communities, </w:t>
      </w:r>
      <w:r>
        <w:rPr>
          <w:rFonts w:ascii="Arial" w:hAnsi="Arial" w:cs="Arial"/>
          <w:lang w:val="en-GB"/>
        </w:rPr>
        <w:t>but this is not inevitable, because harmful effects can be controlled through other regulatory regimes and through mitigation;</w:t>
      </w:r>
    </w:p>
    <w:p w:rsidR="002A66A1" w:rsidRDefault="002A66A1" w:rsidP="009D496F">
      <w:pPr>
        <w:pStyle w:val="ListParagraph"/>
        <w:rPr>
          <w:rFonts w:ascii="Arial" w:hAnsi="Arial" w:cs="Arial"/>
          <w:lang w:val="en-GB"/>
        </w:rPr>
      </w:pPr>
    </w:p>
    <w:p w:rsidR="002A66A1" w:rsidRPr="000E2ED8" w:rsidRDefault="002A66A1" w:rsidP="001743B2">
      <w:pPr>
        <w:numPr>
          <w:ilvl w:val="0"/>
          <w:numId w:val="68"/>
        </w:numPr>
        <w:spacing w:line="360" w:lineRule="auto"/>
        <w:jc w:val="both"/>
        <w:rPr>
          <w:rFonts w:ascii="Arial" w:hAnsi="Arial" w:cs="Arial"/>
          <w:lang w:val="en-GB"/>
        </w:rPr>
      </w:pPr>
      <w:r w:rsidRPr="00116D67">
        <w:rPr>
          <w:rFonts w:ascii="Arial" w:hAnsi="Arial" w:cs="Arial"/>
          <w:lang w:val="en-GB"/>
        </w:rPr>
        <w:t>SA Objective 11: Renewable</w:t>
      </w:r>
      <w:r>
        <w:rPr>
          <w:rFonts w:ascii="Arial" w:hAnsi="Arial" w:cs="Arial"/>
          <w:lang w:val="en-GB"/>
        </w:rPr>
        <w:t xml:space="preserve"> &amp;</w:t>
      </w:r>
      <w:r w:rsidRPr="00116D67">
        <w:rPr>
          <w:rFonts w:ascii="Arial" w:hAnsi="Arial" w:cs="Arial"/>
          <w:lang w:val="en-GB"/>
        </w:rPr>
        <w:t xml:space="preserve"> Low Carbon Energy may conflict </w:t>
      </w:r>
      <w:r w:rsidRPr="00116D67">
        <w:rPr>
          <w:rFonts w:ascii="Arial" w:hAnsi="Arial" w:cs="Arial"/>
        </w:rPr>
        <w:t xml:space="preserve">with SA Objectives 2, 5 and 9, as </w:t>
      </w:r>
      <w:r>
        <w:rPr>
          <w:rFonts w:ascii="Arial" w:hAnsi="Arial" w:cs="Arial"/>
        </w:rPr>
        <w:t>the visual impacts of</w:t>
      </w:r>
      <w:r w:rsidRPr="00116D67">
        <w:rPr>
          <w:rFonts w:ascii="Arial" w:hAnsi="Arial" w:cs="Arial"/>
        </w:rPr>
        <w:t xml:space="preserve"> some renewable energy generating systems (such as wind turbines and </w:t>
      </w:r>
      <w:r>
        <w:rPr>
          <w:rFonts w:ascii="Arial" w:hAnsi="Arial" w:cs="Arial"/>
        </w:rPr>
        <w:t>infrastructure</w:t>
      </w:r>
      <w:r w:rsidRPr="00116D67">
        <w:rPr>
          <w:rFonts w:ascii="Arial" w:hAnsi="Arial" w:cs="Arial"/>
        </w:rPr>
        <w:t xml:space="preserve"> fixed to buildings) </w:t>
      </w:r>
      <w:r>
        <w:rPr>
          <w:rFonts w:ascii="Arial" w:hAnsi="Arial" w:cs="Arial"/>
        </w:rPr>
        <w:t xml:space="preserve">can </w:t>
      </w:r>
      <w:r w:rsidRPr="00116D67">
        <w:rPr>
          <w:rFonts w:ascii="Arial" w:hAnsi="Arial" w:cs="Arial"/>
        </w:rPr>
        <w:t xml:space="preserve">conflict with objectives to conserve biodiversity, cultural </w:t>
      </w:r>
      <w:r w:rsidRPr="000E2ED8">
        <w:rPr>
          <w:rFonts w:ascii="Arial" w:hAnsi="Arial" w:cs="Arial"/>
        </w:rPr>
        <w:t>heritage and landscape quality, but this is not always the case, and effective mitigation/ compromise solutions are often feasible;</w:t>
      </w:r>
    </w:p>
    <w:p w:rsidR="002A66A1" w:rsidRPr="000E2ED8" w:rsidRDefault="002A66A1" w:rsidP="000E2ED8">
      <w:pPr>
        <w:pStyle w:val="ListParagraph"/>
        <w:rPr>
          <w:rFonts w:ascii="Arial" w:hAnsi="Arial" w:cs="Arial"/>
          <w:lang w:val="en-GB"/>
        </w:rPr>
      </w:pPr>
    </w:p>
    <w:p w:rsidR="002A66A1" w:rsidRPr="000E2ED8" w:rsidRDefault="002A66A1" w:rsidP="001743B2">
      <w:pPr>
        <w:numPr>
          <w:ilvl w:val="0"/>
          <w:numId w:val="68"/>
        </w:numPr>
        <w:spacing w:line="360" w:lineRule="auto"/>
        <w:jc w:val="both"/>
        <w:rPr>
          <w:rFonts w:ascii="Arial" w:hAnsi="Arial" w:cs="Arial"/>
          <w:lang w:val="en-GB"/>
        </w:rPr>
      </w:pPr>
      <w:r w:rsidRPr="000E2ED8">
        <w:rPr>
          <w:rFonts w:ascii="Arial" w:hAnsi="Arial" w:cs="Arial"/>
        </w:rPr>
        <w:t xml:space="preserve">SA Objective 12: Soil </w:t>
      </w:r>
      <w:r>
        <w:rPr>
          <w:rFonts w:ascii="Arial" w:hAnsi="Arial" w:cs="Arial"/>
        </w:rPr>
        <w:t>&amp;</w:t>
      </w:r>
      <w:r w:rsidRPr="000E2ED8">
        <w:rPr>
          <w:rFonts w:ascii="Arial" w:hAnsi="Arial" w:cs="Arial"/>
        </w:rPr>
        <w:t xml:space="preserve"> Ground Conditions may </w:t>
      </w:r>
      <w:r>
        <w:rPr>
          <w:rFonts w:ascii="Arial" w:hAnsi="Arial" w:cs="Arial"/>
        </w:rPr>
        <w:t xml:space="preserve">support </w:t>
      </w:r>
      <w:r w:rsidRPr="000E2ED8">
        <w:rPr>
          <w:rFonts w:ascii="Arial" w:hAnsi="Arial" w:cs="Arial"/>
        </w:rPr>
        <w:t xml:space="preserve">SA Objectives 2, 3, 5 and 9, </w:t>
      </w:r>
      <w:r>
        <w:rPr>
          <w:rFonts w:ascii="Arial" w:hAnsi="Arial" w:cs="Arial"/>
        </w:rPr>
        <w:t>because</w:t>
      </w:r>
      <w:r w:rsidRPr="000E2ED8">
        <w:rPr>
          <w:rFonts w:ascii="Arial" w:hAnsi="Arial" w:cs="Arial"/>
        </w:rPr>
        <w:t xml:space="preserve"> bringing derelict land back into use can provide opportunities to enhance biodiversity, geodiversity, cultural heritage and landscape and for climate change mitigation, </w:t>
      </w:r>
      <w:r>
        <w:rPr>
          <w:rFonts w:ascii="Arial" w:hAnsi="Arial" w:cs="Arial"/>
        </w:rPr>
        <w:t xml:space="preserve">but </w:t>
      </w:r>
      <w:r w:rsidRPr="000E2ED8">
        <w:rPr>
          <w:rFonts w:ascii="Arial" w:hAnsi="Arial" w:cs="Arial"/>
        </w:rPr>
        <w:t>there is no guarantee that</w:t>
      </w:r>
      <w:r>
        <w:rPr>
          <w:rFonts w:ascii="Arial" w:hAnsi="Arial" w:cs="Arial"/>
        </w:rPr>
        <w:t xml:space="preserve"> these</w:t>
      </w:r>
      <w:r w:rsidRPr="000E2ED8">
        <w:rPr>
          <w:rFonts w:ascii="Arial" w:hAnsi="Arial" w:cs="Arial"/>
        </w:rPr>
        <w:t xml:space="preserve"> opportunities will be taken up, and redevelopment can also lead to removal of features of value present on the land;</w:t>
      </w:r>
      <w:r>
        <w:rPr>
          <w:rFonts w:ascii="Arial" w:hAnsi="Arial" w:cs="Arial"/>
        </w:rPr>
        <w:t xml:space="preserve"> and</w:t>
      </w:r>
    </w:p>
    <w:p w:rsidR="002A66A1" w:rsidRPr="000E2ED8" w:rsidRDefault="002A66A1" w:rsidP="000E2ED8">
      <w:pPr>
        <w:pStyle w:val="ListParagraph"/>
        <w:rPr>
          <w:rFonts w:ascii="Arial" w:hAnsi="Arial" w:cs="Arial"/>
        </w:rPr>
      </w:pPr>
    </w:p>
    <w:p w:rsidR="002A66A1" w:rsidRPr="007D4BF9" w:rsidRDefault="002A66A1" w:rsidP="001743B2">
      <w:pPr>
        <w:numPr>
          <w:ilvl w:val="0"/>
          <w:numId w:val="68"/>
        </w:numPr>
        <w:spacing w:line="360" w:lineRule="auto"/>
        <w:jc w:val="both"/>
        <w:rPr>
          <w:rFonts w:ascii="Arial" w:hAnsi="Arial" w:cs="Arial"/>
          <w:lang w:val="en-GB"/>
        </w:rPr>
      </w:pPr>
      <w:r w:rsidRPr="007D4BF9">
        <w:rPr>
          <w:rFonts w:ascii="Arial" w:hAnsi="Arial" w:cs="Arial"/>
        </w:rPr>
        <w:t>SA Objective 13: Transport &amp; Accessibility may conflict with SA Objectives 2, 5, 9 and 14 or may support them, as the impact of developing new transport infrastructure on the built and natural environment, depends on the type of infrastructure and how it is designed, for example, greenways can provide opportunities for biodiversity and landscape enhancement, improved access to heritage assets, and better management of rivers and canals, whereas new road and rail infrastructure may cause harm.</w:t>
      </w:r>
    </w:p>
    <w:p w:rsidR="002A66A1" w:rsidRPr="000E2ED8" w:rsidRDefault="002A66A1" w:rsidP="00116D67">
      <w:pPr>
        <w:pStyle w:val="ListParagraph"/>
        <w:rPr>
          <w:rFonts w:ascii="Arial" w:hAnsi="Arial" w:cs="Arial"/>
          <w:lang w:val="en-GB"/>
        </w:rPr>
      </w:pPr>
    </w:p>
    <w:p w:rsidR="002A66A1" w:rsidRDefault="002A66A1" w:rsidP="008A4FEA">
      <w:pPr>
        <w:spacing w:line="360" w:lineRule="auto"/>
        <w:ind w:left="720" w:hanging="720"/>
        <w:jc w:val="both"/>
        <w:rPr>
          <w:rFonts w:ascii="Arial" w:hAnsi="Arial" w:cs="Arial"/>
          <w:lang w:val="en-GB"/>
        </w:rPr>
      </w:pPr>
    </w:p>
    <w:p w:rsidR="002A66A1" w:rsidRDefault="002A66A1" w:rsidP="008A4FEA">
      <w:pPr>
        <w:spacing w:line="360" w:lineRule="auto"/>
        <w:ind w:left="720" w:hanging="720"/>
        <w:jc w:val="both"/>
        <w:rPr>
          <w:rFonts w:ascii="Arial" w:hAnsi="Arial" w:cs="Arial"/>
          <w:lang w:val="en-GB"/>
        </w:rPr>
      </w:pPr>
    </w:p>
    <w:p w:rsidR="002A66A1" w:rsidRPr="0097380B" w:rsidRDefault="002A66A1" w:rsidP="008A4FEA">
      <w:pPr>
        <w:spacing w:line="360" w:lineRule="auto"/>
        <w:ind w:left="720" w:hanging="720"/>
        <w:jc w:val="both"/>
        <w:rPr>
          <w:rFonts w:ascii="Arial" w:hAnsi="Arial" w:cs="Arial"/>
          <w:lang w:val="en-GB"/>
        </w:rPr>
      </w:pPr>
    </w:p>
    <w:p w:rsidR="002A66A1" w:rsidRPr="0097380B" w:rsidRDefault="002A66A1" w:rsidP="008A4FEA">
      <w:pPr>
        <w:spacing w:line="360" w:lineRule="auto"/>
        <w:ind w:left="720" w:hanging="720"/>
        <w:jc w:val="both"/>
        <w:rPr>
          <w:rFonts w:ascii="Arial" w:hAnsi="Arial" w:cs="Arial"/>
          <w:lang w:val="en-GB"/>
        </w:rPr>
      </w:pPr>
      <w:r w:rsidRPr="0097380B">
        <w:rPr>
          <w:rFonts w:ascii="Arial" w:hAnsi="Arial" w:cs="Arial"/>
          <w:lang w:val="en-GB"/>
        </w:rPr>
        <w:t>7.3.</w:t>
      </w:r>
      <w:r>
        <w:rPr>
          <w:rFonts w:ascii="Arial" w:hAnsi="Arial" w:cs="Arial"/>
          <w:lang w:val="en-GB"/>
        </w:rPr>
        <w:t>4</w:t>
      </w:r>
      <w:r w:rsidRPr="0097380B">
        <w:rPr>
          <w:rFonts w:ascii="Arial" w:hAnsi="Arial" w:cs="Arial"/>
          <w:lang w:val="en-GB"/>
        </w:rPr>
        <w:tab/>
        <w:t xml:space="preserve">Where </w:t>
      </w:r>
      <w:r>
        <w:rPr>
          <w:rFonts w:ascii="Arial" w:hAnsi="Arial" w:cs="Arial"/>
          <w:lang w:val="en-GB"/>
        </w:rPr>
        <w:t xml:space="preserve">potential </w:t>
      </w:r>
      <w:r w:rsidRPr="0097380B">
        <w:rPr>
          <w:rFonts w:ascii="Arial" w:hAnsi="Arial" w:cs="Arial"/>
          <w:lang w:val="en-GB"/>
        </w:rPr>
        <w:t>conflicts</w:t>
      </w:r>
      <w:r>
        <w:rPr>
          <w:rFonts w:ascii="Arial" w:hAnsi="Arial" w:cs="Arial"/>
          <w:lang w:val="en-GB"/>
        </w:rPr>
        <w:t xml:space="preserve"> between the objectives</w:t>
      </w:r>
      <w:r w:rsidRPr="0097380B">
        <w:rPr>
          <w:rFonts w:ascii="Arial" w:hAnsi="Arial" w:cs="Arial"/>
          <w:lang w:val="en-GB"/>
        </w:rPr>
        <w:t xml:space="preserve"> arise during the SA process</w:t>
      </w:r>
      <w:r>
        <w:rPr>
          <w:rFonts w:ascii="Arial" w:hAnsi="Arial" w:cs="Arial"/>
          <w:lang w:val="en-GB"/>
        </w:rPr>
        <w:t xml:space="preserve"> – particularly where there is evidence of negative effects - </w:t>
      </w:r>
      <w:r w:rsidRPr="0097380B">
        <w:rPr>
          <w:rFonts w:ascii="Arial" w:hAnsi="Arial" w:cs="Arial"/>
          <w:lang w:val="en-GB"/>
        </w:rPr>
        <w:t>the Council will aim to balance the effects through mitigation if this is feasible. This might include introducing specific policy requirements, or in extreme cases, the discounting of particular options. Where legal requirements require the Council to mitigate any harmful effects identified (e.g. Air Quality Directive, Habitats Directive, Water Framework Directive), these will inevitably have priority over the need to mitigate other potential harmful effects.</w:t>
      </w:r>
    </w:p>
    <w:p w:rsidR="002A66A1" w:rsidRPr="0097380B" w:rsidRDefault="002A66A1" w:rsidP="008A4FEA">
      <w:pPr>
        <w:spacing w:line="360" w:lineRule="auto"/>
        <w:ind w:left="720" w:hanging="720"/>
        <w:jc w:val="both"/>
        <w:rPr>
          <w:rFonts w:ascii="Arial" w:hAnsi="Arial" w:cs="Arial"/>
          <w:lang w:val="en-GB"/>
        </w:rPr>
      </w:pPr>
    </w:p>
    <w:p w:rsidR="002A66A1" w:rsidRPr="0097380B" w:rsidRDefault="002A66A1" w:rsidP="008A4FEA">
      <w:pPr>
        <w:spacing w:line="360" w:lineRule="auto"/>
        <w:ind w:left="720" w:hanging="720"/>
        <w:jc w:val="both"/>
        <w:rPr>
          <w:rFonts w:ascii="Arial" w:hAnsi="Arial" w:cs="Arial"/>
          <w:lang w:val="en-GB"/>
        </w:rPr>
        <w:sectPr w:rsidR="002A66A1" w:rsidRPr="0097380B" w:rsidSect="00F1485F">
          <w:pgSz w:w="12240" w:h="15840"/>
          <w:pgMar w:top="1440" w:right="1800" w:bottom="1440" w:left="1800" w:header="709" w:footer="709" w:gutter="0"/>
          <w:cols w:space="708"/>
          <w:titlePg/>
          <w:docGrid w:linePitch="360"/>
        </w:sectPr>
      </w:pPr>
    </w:p>
    <w:p w:rsidR="002A66A1" w:rsidRPr="0097380B" w:rsidRDefault="002A66A1" w:rsidP="003E14D5">
      <w:pPr>
        <w:spacing w:line="360" w:lineRule="auto"/>
        <w:jc w:val="both"/>
        <w:rPr>
          <w:rFonts w:ascii="Arial" w:hAnsi="Arial" w:cs="Arial"/>
          <w:b/>
          <w:lang w:val="en-GB"/>
        </w:rPr>
      </w:pPr>
      <w:r w:rsidRPr="0097380B">
        <w:rPr>
          <w:rFonts w:ascii="Arial" w:hAnsi="Arial" w:cs="Arial"/>
          <w:b/>
          <w:lang w:val="en-GB"/>
        </w:rPr>
        <w:lastRenderedPageBreak/>
        <w:t>Table 7.1 – Walsall SAD and AAP: SA Objectives, Criteria and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701"/>
        <w:gridCol w:w="3686"/>
        <w:gridCol w:w="5811"/>
      </w:tblGrid>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8107B">
            <w:pPr>
              <w:spacing w:before="60" w:after="60" w:line="360" w:lineRule="auto"/>
              <w:jc w:val="center"/>
              <w:rPr>
                <w:rFonts w:ascii="Arial" w:hAnsi="Arial" w:cs="Arial"/>
                <w:b/>
                <w:color w:val="000099"/>
                <w:lang w:val="en-GB"/>
              </w:rPr>
            </w:pPr>
            <w:r w:rsidRPr="009C0CC8">
              <w:rPr>
                <w:rFonts w:ascii="Arial" w:hAnsi="Arial" w:cs="Arial"/>
                <w:b/>
                <w:color w:val="000099"/>
                <w:lang w:val="en-GB"/>
              </w:rPr>
              <w:t>SA Topics</w:t>
            </w:r>
          </w:p>
        </w:tc>
        <w:tc>
          <w:tcPr>
            <w:tcW w:w="170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BD71A7">
            <w:pPr>
              <w:spacing w:before="60" w:after="60" w:line="360" w:lineRule="auto"/>
              <w:jc w:val="center"/>
              <w:rPr>
                <w:rFonts w:ascii="Arial" w:hAnsi="Arial" w:cs="Arial"/>
                <w:b/>
                <w:color w:val="000099"/>
                <w:lang w:val="en-GB"/>
              </w:rPr>
            </w:pPr>
            <w:r w:rsidRPr="009C0CC8">
              <w:rPr>
                <w:rFonts w:ascii="Arial" w:hAnsi="Arial" w:cs="Arial"/>
                <w:b/>
                <w:color w:val="000099"/>
                <w:lang w:val="en-GB"/>
              </w:rPr>
              <w:t xml:space="preserve">Relevant SEA Topics </w:t>
            </w:r>
          </w:p>
        </w:tc>
        <w:tc>
          <w:tcPr>
            <w:tcW w:w="3686"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Objectives</w:t>
            </w:r>
          </w:p>
        </w:tc>
        <w:tc>
          <w:tcPr>
            <w:tcW w:w="581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Criteria and Indicators</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1: Air Quality</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Air</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Climatic Factors</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Human Health</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38107B">
            <w:pPr>
              <w:spacing w:before="60" w:after="60"/>
              <w:rPr>
                <w:rFonts w:ascii="Arial" w:hAnsi="Arial" w:cs="Arial"/>
                <w:sz w:val="18"/>
                <w:szCs w:val="18"/>
                <w:lang w:val="en-GB"/>
              </w:rPr>
            </w:pPr>
            <w:r w:rsidRPr="0097380B">
              <w:rPr>
                <w:rFonts w:ascii="Arial" w:hAnsi="Arial" w:cs="Arial"/>
                <w:sz w:val="18"/>
                <w:szCs w:val="18"/>
                <w:lang w:val="en-GB"/>
              </w:rPr>
              <w:t>Minimise emissions of potentially harmful air pollutants from new development in Walsall and exposure to poor air quality in the parts of Walsall Borough where the national air quality objectives for NO</w:t>
            </w:r>
            <w:r w:rsidRPr="0097380B">
              <w:rPr>
                <w:rFonts w:ascii="Arial" w:hAnsi="Arial" w:cs="Arial"/>
                <w:sz w:val="18"/>
                <w:szCs w:val="18"/>
                <w:vertAlign w:val="subscript"/>
                <w:lang w:val="en-GB"/>
              </w:rPr>
              <w:t>2</w:t>
            </w:r>
            <w:r w:rsidRPr="0097380B">
              <w:rPr>
                <w:rFonts w:ascii="Arial" w:hAnsi="Arial" w:cs="Arial"/>
                <w:sz w:val="18"/>
                <w:szCs w:val="18"/>
                <w:lang w:val="en-GB"/>
              </w:rPr>
              <w:t xml:space="preserve"> are not being met</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rPr>
              <w:t>Are options likely to generate significant levels of NO</w:t>
            </w:r>
            <w:r w:rsidRPr="0097380B">
              <w:rPr>
                <w:rFonts w:ascii="Arial" w:hAnsi="Arial" w:cs="Arial"/>
                <w:sz w:val="18"/>
                <w:szCs w:val="18"/>
                <w:vertAlign w:val="subscript"/>
              </w:rPr>
              <w:t>2</w:t>
            </w:r>
            <w:r w:rsidRPr="0097380B">
              <w:rPr>
                <w:rFonts w:ascii="Arial" w:hAnsi="Arial" w:cs="Arial"/>
                <w:sz w:val="18"/>
                <w:szCs w:val="18"/>
              </w:rPr>
              <w:t xml:space="preserve"> into the atmosphere?</w:t>
            </w:r>
          </w:p>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rPr>
              <w:t>Are options likely to generate significant amounts of other pollutants?</w:t>
            </w:r>
          </w:p>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rPr>
              <w:t>Do options involve uses likely to be harmed by exposure to high levels of NO</w:t>
            </w:r>
            <w:r w:rsidRPr="0097380B">
              <w:rPr>
                <w:rFonts w:ascii="Arial" w:hAnsi="Arial" w:cs="Arial"/>
                <w:sz w:val="18"/>
                <w:szCs w:val="18"/>
                <w:vertAlign w:val="subscript"/>
              </w:rPr>
              <w:t xml:space="preserve">2 </w:t>
            </w:r>
            <w:r w:rsidRPr="0097380B">
              <w:rPr>
                <w:rFonts w:ascii="Arial" w:hAnsi="Arial" w:cs="Arial"/>
                <w:sz w:val="18"/>
                <w:szCs w:val="18"/>
              </w:rPr>
              <w:t>(e.g. in areas where limit values are already exceeded)?</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2: Biodiversity and Geodiversity</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Biodiversity</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Flora</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Fauna</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Landscape</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38107B">
            <w:pPr>
              <w:spacing w:before="60" w:after="60"/>
              <w:rPr>
                <w:rFonts w:ascii="Arial" w:hAnsi="Arial" w:cs="Arial"/>
                <w:sz w:val="18"/>
                <w:szCs w:val="18"/>
                <w:lang w:val="en-GB"/>
              </w:rPr>
            </w:pPr>
            <w:r w:rsidRPr="0097380B">
              <w:rPr>
                <w:rFonts w:ascii="Arial" w:hAnsi="Arial" w:cs="Arial"/>
                <w:sz w:val="18"/>
                <w:szCs w:val="18"/>
                <w:lang w:val="en-GB"/>
              </w:rPr>
              <w:t>Conserve, protect, enhance and restore Walsall’s biodiversity and geodiversity by ensuring that new development does not harm the integrity of European Sites or cause further loss of designated sites or other important wildlife habitats and geological features, and by identifying opportunities for new habitat creation</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rPr>
              <w:t>How will options affect protected species?</w:t>
            </w:r>
          </w:p>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rPr>
              <w:t>How will options affect European Sites and other sites designated for their national or local importance for biodiversity or geodiversity?</w:t>
            </w:r>
          </w:p>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lang w:val="en-GB"/>
              </w:rPr>
              <w:t>How will options affect other important wildlife habitats such as priority habitats identified in the BAP, or geological features?</w:t>
            </w:r>
          </w:p>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lang w:val="en-GB"/>
              </w:rPr>
              <w:t>How will options contribute towards the BCCS “environmental infrastructure network,” such as the inclusion and protection inclusion of natural greenspace?</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3: Climate Change</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Air</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Climatic Factors</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Material Assets</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Water</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38107B">
            <w:pPr>
              <w:spacing w:before="60" w:after="60"/>
              <w:rPr>
                <w:rFonts w:ascii="Arial" w:hAnsi="Arial" w:cs="Arial"/>
                <w:sz w:val="18"/>
                <w:szCs w:val="18"/>
                <w:lang w:val="en-GB"/>
              </w:rPr>
            </w:pPr>
            <w:r w:rsidRPr="0097380B">
              <w:rPr>
                <w:rFonts w:ascii="Arial" w:hAnsi="Arial" w:cs="Arial"/>
                <w:sz w:val="18"/>
                <w:szCs w:val="18"/>
                <w:lang w:val="en-GB"/>
              </w:rPr>
              <w:t>Minimise Walsall’s contribution towards climate change and adapt to the unavoidable effects of climate change on the Borough, by promoting low carbon/ low emission developments and by identifying  opportunities to mitigate the anticipated effects on key infrastructure and other important assets</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rPr>
              <w:t>Are options likely to generate significant levels of CO</w:t>
            </w:r>
            <w:r w:rsidRPr="0097380B">
              <w:rPr>
                <w:rFonts w:ascii="Arial" w:hAnsi="Arial" w:cs="Arial"/>
                <w:sz w:val="18"/>
                <w:szCs w:val="18"/>
                <w:vertAlign w:val="subscript"/>
              </w:rPr>
              <w:t>2</w:t>
            </w:r>
            <w:r w:rsidRPr="0097380B">
              <w:rPr>
                <w:rFonts w:ascii="Arial" w:hAnsi="Arial" w:cs="Arial"/>
                <w:sz w:val="18"/>
                <w:szCs w:val="18"/>
              </w:rPr>
              <w:t xml:space="preserve"> or other “greenhouse gases”?</w:t>
            </w:r>
          </w:p>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lang w:val="en-GB"/>
              </w:rPr>
              <w:t>How will options impact on vulnerability of existing or proposed infrastructure and development to the unavoidable effects of climate change?</w:t>
            </w:r>
          </w:p>
          <w:p w:rsidR="002A66A1" w:rsidRPr="0097380B" w:rsidRDefault="002A66A1" w:rsidP="001743B2">
            <w:pPr>
              <w:numPr>
                <w:ilvl w:val="0"/>
                <w:numId w:val="51"/>
              </w:numPr>
              <w:spacing w:before="60" w:after="60"/>
              <w:rPr>
                <w:rFonts w:ascii="Arial" w:hAnsi="Arial" w:cs="Arial"/>
                <w:sz w:val="18"/>
                <w:szCs w:val="18"/>
                <w:lang w:val="en-GB"/>
              </w:rPr>
            </w:pPr>
            <w:r w:rsidRPr="0097380B">
              <w:rPr>
                <w:rFonts w:ascii="Arial" w:hAnsi="Arial" w:cs="Arial"/>
                <w:sz w:val="18"/>
                <w:szCs w:val="18"/>
                <w:lang w:val="en-GB"/>
              </w:rPr>
              <w:t xml:space="preserve">How will options contribute towards the BCCS “environmental infrastructure network,” such as inclusion of environmental assets likely to improve </w:t>
            </w:r>
            <w:r w:rsidRPr="0097380B">
              <w:rPr>
                <w:rFonts w:ascii="Arial" w:hAnsi="Arial" w:cs="Arial"/>
                <w:sz w:val="18"/>
                <w:szCs w:val="18"/>
              </w:rPr>
              <w:t>resilience to climate change effects?</w:t>
            </w:r>
          </w:p>
        </w:tc>
      </w:tr>
    </w:tbl>
    <w:p w:rsidR="002A66A1" w:rsidRPr="0097380B" w:rsidRDefault="002A66A1"/>
    <w:p w:rsidR="002A66A1" w:rsidRPr="0097380B" w:rsidRDefault="002A66A1">
      <w:r w:rsidRPr="009738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701"/>
        <w:gridCol w:w="3686"/>
        <w:gridCol w:w="5811"/>
      </w:tblGrid>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BD71A7">
            <w:pPr>
              <w:spacing w:before="60" w:after="60" w:line="360" w:lineRule="auto"/>
              <w:jc w:val="center"/>
              <w:rPr>
                <w:rFonts w:ascii="Arial" w:hAnsi="Arial" w:cs="Arial"/>
                <w:b/>
                <w:color w:val="000099"/>
                <w:lang w:val="en-GB"/>
              </w:rPr>
            </w:pPr>
            <w:r w:rsidRPr="009C0CC8">
              <w:rPr>
                <w:rFonts w:ascii="Arial" w:hAnsi="Arial" w:cs="Arial"/>
                <w:b/>
                <w:color w:val="000099"/>
                <w:lang w:val="en-GB"/>
              </w:rPr>
              <w:t>SA Topics</w:t>
            </w:r>
          </w:p>
        </w:tc>
        <w:tc>
          <w:tcPr>
            <w:tcW w:w="170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BD71A7">
            <w:pPr>
              <w:spacing w:before="60" w:after="60" w:line="360" w:lineRule="auto"/>
              <w:jc w:val="center"/>
              <w:rPr>
                <w:rFonts w:ascii="Arial" w:hAnsi="Arial" w:cs="Arial"/>
                <w:b/>
                <w:color w:val="000099"/>
                <w:lang w:val="en-GB"/>
              </w:rPr>
            </w:pPr>
            <w:r w:rsidRPr="009C0CC8">
              <w:rPr>
                <w:rFonts w:ascii="Arial" w:hAnsi="Arial" w:cs="Arial"/>
                <w:b/>
                <w:color w:val="000099"/>
                <w:lang w:val="en-GB"/>
              </w:rPr>
              <w:t xml:space="preserve">Relevant SEA Topics </w:t>
            </w:r>
          </w:p>
        </w:tc>
        <w:tc>
          <w:tcPr>
            <w:tcW w:w="3686"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Objectives</w:t>
            </w:r>
          </w:p>
        </w:tc>
        <w:tc>
          <w:tcPr>
            <w:tcW w:w="581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Criteria and Indicators</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A559A4">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4: Communities and Population</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A559A4">
            <w:pPr>
              <w:spacing w:before="60" w:after="60"/>
              <w:rPr>
                <w:rFonts w:ascii="Arial" w:hAnsi="Arial" w:cs="Arial"/>
                <w:sz w:val="18"/>
                <w:szCs w:val="18"/>
                <w:lang w:val="en-GB"/>
              </w:rPr>
            </w:pPr>
            <w:r w:rsidRPr="0097380B">
              <w:rPr>
                <w:rFonts w:ascii="Arial" w:hAnsi="Arial" w:cs="Arial"/>
                <w:sz w:val="18"/>
                <w:szCs w:val="18"/>
                <w:lang w:val="en-GB"/>
              </w:rPr>
              <w:t xml:space="preserve"> Population</w:t>
            </w:r>
          </w:p>
          <w:p w:rsidR="002A66A1" w:rsidRPr="0097380B" w:rsidRDefault="002A66A1" w:rsidP="00A559A4">
            <w:pPr>
              <w:spacing w:before="60" w:after="60"/>
              <w:rPr>
                <w:rFonts w:ascii="Arial" w:hAnsi="Arial" w:cs="Arial"/>
                <w:sz w:val="18"/>
                <w:szCs w:val="18"/>
                <w:lang w:val="en-GB"/>
              </w:rPr>
            </w:pPr>
            <w:r w:rsidRPr="0097380B">
              <w:rPr>
                <w:rFonts w:ascii="Arial" w:hAnsi="Arial" w:cs="Arial"/>
                <w:sz w:val="18"/>
                <w:szCs w:val="18"/>
                <w:lang w:val="en-GB"/>
              </w:rPr>
              <w:t>Material Assets</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8850EC">
            <w:pPr>
              <w:spacing w:before="60" w:after="60"/>
              <w:rPr>
                <w:rFonts w:ascii="Arial" w:hAnsi="Arial" w:cs="Arial"/>
                <w:sz w:val="18"/>
                <w:szCs w:val="18"/>
                <w:lang w:val="en-GB"/>
              </w:rPr>
            </w:pPr>
            <w:r w:rsidRPr="0097380B">
              <w:rPr>
                <w:rFonts w:ascii="Arial" w:hAnsi="Arial" w:cs="Arial"/>
                <w:sz w:val="18"/>
                <w:szCs w:val="18"/>
                <w:lang w:val="en-GB"/>
              </w:rPr>
              <w:t>Support the development of strong, sustainable and inclusive communities in Walsall by developing high quality housing that reflects local housing needs in attractive locations that are accessible to employment and social infrastructure, and by ensuring that other new developments will have a positive effect on the quality of life for local communities</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2"/>
              </w:numPr>
              <w:spacing w:before="60" w:after="60"/>
              <w:rPr>
                <w:rFonts w:ascii="Arial" w:hAnsi="Arial" w:cs="Arial"/>
                <w:sz w:val="18"/>
                <w:szCs w:val="18"/>
                <w:lang w:val="en-GB"/>
              </w:rPr>
            </w:pPr>
            <w:r w:rsidRPr="0097380B">
              <w:rPr>
                <w:rFonts w:ascii="Arial" w:hAnsi="Arial" w:cs="Arial"/>
                <w:sz w:val="18"/>
                <w:szCs w:val="18"/>
                <w:lang w:val="en-GB"/>
              </w:rPr>
              <w:t>Are options likely to improve the attractiveness of Walsall as a place to live, encouraging people to stay or move into the area?</w:t>
            </w:r>
          </w:p>
          <w:p w:rsidR="002A66A1" w:rsidRPr="0097380B" w:rsidRDefault="002A66A1" w:rsidP="001743B2">
            <w:pPr>
              <w:numPr>
                <w:ilvl w:val="0"/>
                <w:numId w:val="52"/>
              </w:numPr>
              <w:spacing w:before="60" w:after="60"/>
              <w:rPr>
                <w:rFonts w:ascii="Arial" w:hAnsi="Arial" w:cs="Arial"/>
                <w:sz w:val="18"/>
                <w:szCs w:val="18"/>
                <w:lang w:val="en-GB"/>
              </w:rPr>
            </w:pPr>
            <w:r w:rsidRPr="0097380B">
              <w:rPr>
                <w:rFonts w:ascii="Arial" w:hAnsi="Arial" w:cs="Arial"/>
                <w:sz w:val="18"/>
                <w:szCs w:val="18"/>
                <w:lang w:val="en-GB"/>
              </w:rPr>
              <w:t>How will options affect the amenity, quality of life and wellbeing of existing local communities?</w:t>
            </w:r>
          </w:p>
          <w:p w:rsidR="002A66A1" w:rsidRPr="0097380B" w:rsidRDefault="002A66A1" w:rsidP="001743B2">
            <w:pPr>
              <w:numPr>
                <w:ilvl w:val="0"/>
                <w:numId w:val="52"/>
              </w:numPr>
              <w:spacing w:before="60" w:after="60"/>
              <w:rPr>
                <w:rFonts w:ascii="Arial" w:hAnsi="Arial" w:cs="Arial"/>
                <w:sz w:val="18"/>
                <w:szCs w:val="18"/>
                <w:lang w:val="en-GB"/>
              </w:rPr>
            </w:pPr>
            <w:r w:rsidRPr="0097380B">
              <w:rPr>
                <w:rFonts w:ascii="Arial" w:hAnsi="Arial" w:cs="Arial"/>
                <w:sz w:val="18"/>
                <w:szCs w:val="18"/>
                <w:lang w:val="en-GB"/>
              </w:rPr>
              <w:t>Are options likely to help reduce poverty and deprivation affecting the western and central parts of the Borough?</w:t>
            </w:r>
          </w:p>
          <w:p w:rsidR="002A66A1" w:rsidRPr="0097380B" w:rsidRDefault="002A66A1" w:rsidP="001743B2">
            <w:pPr>
              <w:numPr>
                <w:ilvl w:val="0"/>
                <w:numId w:val="52"/>
              </w:numPr>
              <w:spacing w:before="60" w:after="60"/>
              <w:rPr>
                <w:rFonts w:ascii="Arial" w:hAnsi="Arial" w:cs="Arial"/>
                <w:sz w:val="18"/>
                <w:szCs w:val="18"/>
                <w:lang w:val="en-GB"/>
              </w:rPr>
            </w:pPr>
            <w:r w:rsidRPr="0097380B">
              <w:rPr>
                <w:rFonts w:ascii="Arial" w:hAnsi="Arial" w:cs="Arial"/>
                <w:sz w:val="18"/>
                <w:szCs w:val="18"/>
                <w:lang w:val="en-GB"/>
              </w:rPr>
              <w:t>Will options help to deliver high quality market and affordable housing to meet BCCS requirements, particularly in areas of local housing need?</w:t>
            </w:r>
          </w:p>
          <w:p w:rsidR="002A66A1" w:rsidRPr="0097380B" w:rsidRDefault="002A66A1" w:rsidP="001743B2">
            <w:pPr>
              <w:numPr>
                <w:ilvl w:val="0"/>
                <w:numId w:val="52"/>
              </w:numPr>
              <w:spacing w:before="60" w:after="60"/>
              <w:rPr>
                <w:rFonts w:ascii="Arial" w:hAnsi="Arial" w:cs="Arial"/>
                <w:sz w:val="18"/>
                <w:szCs w:val="18"/>
                <w:lang w:val="en-GB"/>
              </w:rPr>
            </w:pPr>
            <w:r w:rsidRPr="0097380B">
              <w:rPr>
                <w:rFonts w:ascii="Arial" w:hAnsi="Arial" w:cs="Arial"/>
                <w:sz w:val="18"/>
                <w:szCs w:val="18"/>
                <w:lang w:val="en-GB"/>
              </w:rPr>
              <w:t>Will options help to deliver housing in locations that meet BCCS and UDP standards for accessibility to jobs, shops, open spaces and other essential social infrastructure?</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5: Cultural Heritage</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Cultural Heritage, including architectural and archaeological heritage</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Landscape</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38107B">
            <w:pPr>
              <w:spacing w:before="60" w:after="60"/>
              <w:rPr>
                <w:rFonts w:ascii="Arial" w:hAnsi="Arial" w:cs="Arial"/>
                <w:sz w:val="18"/>
                <w:szCs w:val="18"/>
                <w:lang w:val="en-GB"/>
              </w:rPr>
            </w:pPr>
            <w:r w:rsidRPr="0097380B">
              <w:rPr>
                <w:rFonts w:ascii="Arial" w:hAnsi="Arial" w:cs="Arial"/>
                <w:sz w:val="18"/>
                <w:szCs w:val="18"/>
                <w:lang w:val="en-GB"/>
              </w:rPr>
              <w:t>Conserve, protect and enhance Walsall’s cultural heritage by encouraging better management of conservation areas and historic parks and gardens, by identifying appropriate, viable and beneficial uses for vacant historic buildings, and by ensuring that new development does not compromise the quality or character of heritage assets and their settings or destroy features or archaeology of national or local importance</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3"/>
              </w:numPr>
              <w:spacing w:before="60" w:after="60"/>
              <w:rPr>
                <w:rFonts w:ascii="Arial" w:hAnsi="Arial" w:cs="Arial"/>
                <w:sz w:val="18"/>
                <w:szCs w:val="18"/>
                <w:lang w:val="en-GB"/>
              </w:rPr>
            </w:pPr>
            <w:r w:rsidRPr="0097380B">
              <w:rPr>
                <w:rFonts w:ascii="Arial" w:hAnsi="Arial" w:cs="Arial"/>
                <w:sz w:val="18"/>
                <w:szCs w:val="18"/>
                <w:lang w:val="en-GB"/>
              </w:rPr>
              <w:t>Are options likely to enhance and/ or encourage better management of conservation areas, particularly those areas on the “at risk” register?</w:t>
            </w:r>
          </w:p>
          <w:p w:rsidR="002A66A1" w:rsidRPr="0097380B" w:rsidRDefault="002A66A1" w:rsidP="001743B2">
            <w:pPr>
              <w:numPr>
                <w:ilvl w:val="0"/>
                <w:numId w:val="53"/>
              </w:numPr>
              <w:spacing w:before="60" w:after="60"/>
              <w:rPr>
                <w:rFonts w:ascii="Arial" w:hAnsi="Arial" w:cs="Arial"/>
                <w:sz w:val="18"/>
                <w:szCs w:val="18"/>
                <w:lang w:val="en-GB"/>
              </w:rPr>
            </w:pPr>
            <w:r w:rsidRPr="0097380B">
              <w:rPr>
                <w:rFonts w:ascii="Arial" w:hAnsi="Arial" w:cs="Arial"/>
                <w:sz w:val="18"/>
                <w:szCs w:val="18"/>
                <w:lang w:val="en-GB"/>
              </w:rPr>
              <w:t>Are options likely to help conserve buildings of architectural or historic interest, including Great Barr Hall which is "at risk," and other vacant/ derelict historic buildings, by identifying appropriate and viable new uses for them?</w:t>
            </w:r>
          </w:p>
          <w:p w:rsidR="002A66A1" w:rsidRPr="0097380B" w:rsidRDefault="002A66A1" w:rsidP="001743B2">
            <w:pPr>
              <w:numPr>
                <w:ilvl w:val="0"/>
                <w:numId w:val="53"/>
              </w:numPr>
              <w:spacing w:before="60" w:after="60"/>
              <w:rPr>
                <w:rFonts w:ascii="Arial" w:hAnsi="Arial" w:cs="Arial"/>
                <w:sz w:val="18"/>
                <w:szCs w:val="18"/>
                <w:lang w:val="en-GB"/>
              </w:rPr>
            </w:pPr>
            <w:r w:rsidRPr="0097380B">
              <w:rPr>
                <w:rFonts w:ascii="Arial" w:hAnsi="Arial" w:cs="Arial"/>
                <w:sz w:val="18"/>
                <w:szCs w:val="18"/>
                <w:lang w:val="en-GB"/>
              </w:rPr>
              <w:t>Are options likely to encourage appropriate management of historic parks and gardens, including Great Barr Park which is "at risk"?</w:t>
            </w:r>
          </w:p>
          <w:p w:rsidR="002A66A1" w:rsidRPr="0097380B" w:rsidRDefault="002A66A1" w:rsidP="001743B2">
            <w:pPr>
              <w:numPr>
                <w:ilvl w:val="0"/>
                <w:numId w:val="53"/>
              </w:numPr>
              <w:spacing w:before="60" w:after="60"/>
              <w:rPr>
                <w:rFonts w:ascii="Arial" w:hAnsi="Arial" w:cs="Arial"/>
                <w:sz w:val="18"/>
                <w:szCs w:val="18"/>
                <w:lang w:val="en-GB"/>
              </w:rPr>
            </w:pPr>
            <w:r w:rsidRPr="0097380B">
              <w:rPr>
                <w:rFonts w:ascii="Arial" w:hAnsi="Arial" w:cs="Arial"/>
                <w:sz w:val="18"/>
                <w:szCs w:val="18"/>
              </w:rPr>
              <w:t xml:space="preserve">How will options affect </w:t>
            </w:r>
            <w:r w:rsidRPr="0097380B">
              <w:rPr>
                <w:rFonts w:ascii="Arial" w:hAnsi="Arial" w:cs="Arial"/>
                <w:sz w:val="18"/>
                <w:szCs w:val="18"/>
                <w:lang w:val="en-GB"/>
              </w:rPr>
              <w:t>archaeological sites/ remains, including Scheduled Monuments and other sites identified on the Black Country HERS?</w:t>
            </w:r>
          </w:p>
          <w:p w:rsidR="002A66A1" w:rsidRPr="0097380B" w:rsidRDefault="002A66A1" w:rsidP="001743B2">
            <w:pPr>
              <w:numPr>
                <w:ilvl w:val="0"/>
                <w:numId w:val="53"/>
              </w:numPr>
              <w:spacing w:before="60" w:after="60"/>
              <w:rPr>
                <w:rFonts w:ascii="Arial" w:hAnsi="Arial" w:cs="Arial"/>
                <w:sz w:val="18"/>
                <w:szCs w:val="18"/>
                <w:lang w:val="en-GB"/>
              </w:rPr>
            </w:pPr>
            <w:r w:rsidRPr="0097380B">
              <w:rPr>
                <w:rFonts w:ascii="Arial" w:hAnsi="Arial" w:cs="Arial"/>
                <w:sz w:val="18"/>
                <w:szCs w:val="18"/>
                <w:lang w:val="en-GB"/>
              </w:rPr>
              <w:t>How will options contribute towards the BCCS “environmental infrastructure network,” such as the inclusion and protection of important heritage assets and their settings?</w:t>
            </w:r>
          </w:p>
        </w:tc>
      </w:tr>
    </w:tbl>
    <w:p w:rsidR="002A66A1" w:rsidRPr="0097380B" w:rsidRDefault="002A66A1">
      <w:r w:rsidRPr="009738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701"/>
        <w:gridCol w:w="3686"/>
        <w:gridCol w:w="5811"/>
      </w:tblGrid>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720E0E">
            <w:pPr>
              <w:spacing w:before="60" w:after="60" w:line="360" w:lineRule="auto"/>
              <w:jc w:val="center"/>
              <w:rPr>
                <w:rFonts w:ascii="Arial" w:hAnsi="Arial" w:cs="Arial"/>
                <w:b/>
                <w:color w:val="000099"/>
                <w:lang w:val="en-GB"/>
              </w:rPr>
            </w:pPr>
            <w:r w:rsidRPr="009C0CC8">
              <w:rPr>
                <w:rFonts w:ascii="Arial" w:hAnsi="Arial" w:cs="Arial"/>
                <w:b/>
                <w:color w:val="000099"/>
                <w:lang w:val="en-GB"/>
              </w:rPr>
              <w:t>SA Topics</w:t>
            </w:r>
          </w:p>
        </w:tc>
        <w:tc>
          <w:tcPr>
            <w:tcW w:w="170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720E0E">
            <w:pPr>
              <w:spacing w:before="60" w:after="60" w:line="360" w:lineRule="auto"/>
              <w:jc w:val="center"/>
              <w:rPr>
                <w:rFonts w:ascii="Arial" w:hAnsi="Arial" w:cs="Arial"/>
                <w:b/>
                <w:color w:val="000099"/>
                <w:lang w:val="en-GB"/>
              </w:rPr>
            </w:pPr>
            <w:r w:rsidRPr="009C0CC8">
              <w:rPr>
                <w:rFonts w:ascii="Arial" w:hAnsi="Arial" w:cs="Arial"/>
                <w:b/>
                <w:color w:val="000099"/>
                <w:lang w:val="en-GB"/>
              </w:rPr>
              <w:t xml:space="preserve">Relevant SEA Topics </w:t>
            </w:r>
          </w:p>
        </w:tc>
        <w:tc>
          <w:tcPr>
            <w:tcW w:w="3686"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Objectives</w:t>
            </w:r>
          </w:p>
        </w:tc>
        <w:tc>
          <w:tcPr>
            <w:tcW w:w="581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Criteria and Indicators</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6: Economy and Centres</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Population</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Material Assets</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8850EC">
            <w:pPr>
              <w:spacing w:before="60" w:after="60"/>
              <w:rPr>
                <w:rFonts w:ascii="Arial" w:hAnsi="Arial" w:cs="Arial"/>
                <w:sz w:val="18"/>
                <w:szCs w:val="18"/>
                <w:lang w:val="en-GB"/>
              </w:rPr>
            </w:pPr>
            <w:r w:rsidRPr="0097380B">
              <w:rPr>
                <w:rFonts w:ascii="Arial" w:hAnsi="Arial" w:cs="Arial"/>
                <w:sz w:val="18"/>
                <w:szCs w:val="18"/>
                <w:lang w:val="en-GB"/>
              </w:rPr>
              <w:t>Promote sustainable, low carbon economic growth and retain businesses and jobs in Walsall by identifying and safeguarding sufficient land for employment and training of the right quality in accessible locations to meet the needs of local businesses and potential investors, and by identifying opportunities for retail, office and leisure development in centres to meet anticipated requirements</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4"/>
              </w:numPr>
              <w:spacing w:before="60" w:after="60"/>
              <w:rPr>
                <w:rFonts w:ascii="Arial" w:hAnsi="Arial" w:cs="Arial"/>
                <w:sz w:val="18"/>
                <w:szCs w:val="18"/>
                <w:lang w:val="en-GB"/>
              </w:rPr>
            </w:pPr>
            <w:r w:rsidRPr="0097380B">
              <w:rPr>
                <w:rFonts w:ascii="Arial" w:hAnsi="Arial" w:cs="Arial"/>
                <w:sz w:val="18"/>
                <w:szCs w:val="18"/>
                <w:lang w:val="en-GB"/>
              </w:rPr>
              <w:t>How will options support business growth, investment and job retention or creation within the Borough, particularly in sectors not currently well represented?</w:t>
            </w:r>
          </w:p>
          <w:p w:rsidR="002A66A1" w:rsidRPr="0097380B" w:rsidRDefault="002A66A1" w:rsidP="001743B2">
            <w:pPr>
              <w:numPr>
                <w:ilvl w:val="0"/>
                <w:numId w:val="54"/>
              </w:numPr>
              <w:spacing w:before="60" w:after="60"/>
              <w:rPr>
                <w:rFonts w:ascii="Arial" w:hAnsi="Arial" w:cs="Arial"/>
                <w:sz w:val="18"/>
                <w:szCs w:val="18"/>
                <w:lang w:val="en-GB"/>
              </w:rPr>
            </w:pPr>
            <w:r w:rsidRPr="0097380B">
              <w:rPr>
                <w:rFonts w:ascii="Arial" w:hAnsi="Arial" w:cs="Arial"/>
                <w:sz w:val="18"/>
                <w:szCs w:val="18"/>
                <w:lang w:val="en-GB"/>
              </w:rPr>
              <w:t>How will options improve access to education and vocational training for the local workforce, particularly young people?</w:t>
            </w:r>
          </w:p>
          <w:p w:rsidR="002A66A1" w:rsidRDefault="002A66A1" w:rsidP="001743B2">
            <w:pPr>
              <w:numPr>
                <w:ilvl w:val="0"/>
                <w:numId w:val="54"/>
              </w:numPr>
              <w:spacing w:before="60" w:after="60"/>
              <w:rPr>
                <w:rFonts w:ascii="Arial" w:hAnsi="Arial" w:cs="Arial"/>
                <w:sz w:val="18"/>
                <w:szCs w:val="18"/>
                <w:lang w:val="en-GB"/>
              </w:rPr>
            </w:pPr>
            <w:r w:rsidRPr="0097380B">
              <w:rPr>
                <w:rFonts w:ascii="Arial" w:hAnsi="Arial" w:cs="Arial"/>
                <w:sz w:val="18"/>
                <w:szCs w:val="18"/>
                <w:lang w:val="en-GB"/>
              </w:rPr>
              <w:t>How will options affect BCCS requirements for provision of readily available employment land suitable for development with B1b, B1c, B2 and B8 uses?</w:t>
            </w:r>
          </w:p>
          <w:p w:rsidR="002A66A1" w:rsidRPr="0097380B" w:rsidRDefault="002A66A1" w:rsidP="001743B2">
            <w:pPr>
              <w:numPr>
                <w:ilvl w:val="0"/>
                <w:numId w:val="54"/>
              </w:numPr>
              <w:spacing w:before="60" w:after="60"/>
              <w:rPr>
                <w:rFonts w:ascii="Arial" w:hAnsi="Arial" w:cs="Arial"/>
                <w:sz w:val="18"/>
                <w:szCs w:val="18"/>
                <w:lang w:val="en-GB"/>
              </w:rPr>
            </w:pPr>
            <w:r>
              <w:rPr>
                <w:rFonts w:ascii="Arial" w:hAnsi="Arial" w:cs="Arial"/>
                <w:sz w:val="18"/>
                <w:szCs w:val="18"/>
                <w:lang w:val="en-GB"/>
              </w:rPr>
              <w:t>How will options impact directly on the environment and on the amenity, health and well-being of local communities from air pollution, noise and other potential nuisances?</w:t>
            </w:r>
          </w:p>
          <w:p w:rsidR="002A66A1" w:rsidRPr="0097380B" w:rsidRDefault="002A66A1" w:rsidP="001743B2">
            <w:pPr>
              <w:numPr>
                <w:ilvl w:val="0"/>
                <w:numId w:val="54"/>
              </w:numPr>
              <w:spacing w:before="60" w:after="60"/>
              <w:rPr>
                <w:rFonts w:ascii="Arial" w:hAnsi="Arial" w:cs="Arial"/>
                <w:sz w:val="18"/>
                <w:szCs w:val="18"/>
                <w:lang w:val="en-GB"/>
              </w:rPr>
            </w:pPr>
            <w:r w:rsidRPr="0097380B">
              <w:rPr>
                <w:rFonts w:ascii="Arial" w:hAnsi="Arial" w:cs="Arial"/>
                <w:sz w:val="18"/>
                <w:szCs w:val="18"/>
                <w:lang w:val="en-GB"/>
              </w:rPr>
              <w:t>How will options help local businesses to diversify and move towards a sustainable, low carbon economy?</w:t>
            </w:r>
          </w:p>
          <w:p w:rsidR="002A66A1" w:rsidRPr="0097380B" w:rsidRDefault="002A66A1" w:rsidP="001743B2">
            <w:pPr>
              <w:numPr>
                <w:ilvl w:val="0"/>
                <w:numId w:val="54"/>
              </w:numPr>
              <w:spacing w:before="60" w:after="60"/>
              <w:rPr>
                <w:rFonts w:ascii="Arial" w:hAnsi="Arial" w:cs="Arial"/>
                <w:sz w:val="18"/>
                <w:szCs w:val="18"/>
                <w:lang w:val="en-GB"/>
              </w:rPr>
            </w:pPr>
            <w:r w:rsidRPr="0097380B">
              <w:rPr>
                <w:rFonts w:ascii="Arial" w:hAnsi="Arial" w:cs="Arial"/>
                <w:sz w:val="18"/>
                <w:szCs w:val="18"/>
                <w:lang w:val="en-GB"/>
              </w:rPr>
              <w:t xml:space="preserve">How will options support the delivery and retention of “town centre” uses of an appropriate type and scale in the </w:t>
            </w:r>
            <w:r w:rsidR="0090593E">
              <w:rPr>
                <w:rFonts w:ascii="Arial" w:hAnsi="Arial" w:cs="Arial"/>
                <w:sz w:val="18"/>
                <w:szCs w:val="18"/>
                <w:lang w:val="en-GB"/>
              </w:rPr>
              <w:t xml:space="preserve">Centre </w:t>
            </w:r>
            <w:r w:rsidRPr="0097380B">
              <w:rPr>
                <w:rFonts w:ascii="Arial" w:hAnsi="Arial" w:cs="Arial"/>
                <w:sz w:val="18"/>
                <w:szCs w:val="18"/>
                <w:lang w:val="en-GB"/>
              </w:rPr>
              <w:t>and Local Centres, including the delivery of the BCCS requirements for new comparison shopping and office floorspace in the Town Centre?</w:t>
            </w:r>
          </w:p>
        </w:tc>
      </w:tr>
      <w:tr w:rsidR="009C0CC8" w:rsidRPr="0097380B" w:rsidTr="009C0CC8">
        <w:trPr>
          <w:trHeight w:val="3120"/>
        </w:trPr>
        <w:tc>
          <w:tcPr>
            <w:tcW w:w="1951" w:type="dxa"/>
            <w:tcBorders>
              <w:top w:val="single" w:sz="4" w:space="0" w:color="000099"/>
              <w:left w:val="single" w:sz="4" w:space="0" w:color="000099"/>
              <w:bottom w:val="single" w:sz="4" w:space="0" w:color="000099"/>
              <w:right w:val="single" w:sz="4" w:space="0" w:color="000099"/>
            </w:tcBorders>
          </w:tcPr>
          <w:p w:rsidR="009C0CC8" w:rsidRPr="009C0CC8" w:rsidRDefault="009C0CC8" w:rsidP="00BD71A7">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7: Equality and Diversity</w:t>
            </w:r>
          </w:p>
        </w:tc>
        <w:tc>
          <w:tcPr>
            <w:tcW w:w="1701" w:type="dxa"/>
            <w:tcBorders>
              <w:top w:val="single" w:sz="4" w:space="0" w:color="000099"/>
              <w:left w:val="single" w:sz="4" w:space="0" w:color="000099"/>
              <w:bottom w:val="single" w:sz="4" w:space="0" w:color="000099"/>
              <w:right w:val="single" w:sz="4" w:space="0" w:color="000099"/>
            </w:tcBorders>
          </w:tcPr>
          <w:p w:rsidR="009C0CC8" w:rsidRPr="0097380B" w:rsidRDefault="009C0CC8" w:rsidP="00BD71A7">
            <w:pPr>
              <w:spacing w:before="60" w:after="60"/>
              <w:rPr>
                <w:rFonts w:ascii="Arial" w:hAnsi="Arial" w:cs="Arial"/>
                <w:sz w:val="18"/>
                <w:szCs w:val="18"/>
                <w:lang w:val="en-GB"/>
              </w:rPr>
            </w:pPr>
            <w:r w:rsidRPr="0097380B">
              <w:rPr>
                <w:rFonts w:ascii="Arial" w:hAnsi="Arial" w:cs="Arial"/>
                <w:sz w:val="18"/>
                <w:szCs w:val="18"/>
                <w:lang w:val="en-GB"/>
              </w:rPr>
              <w:t>Population</w:t>
            </w:r>
          </w:p>
          <w:p w:rsidR="009C0CC8" w:rsidRPr="0097380B" w:rsidRDefault="009C0CC8" w:rsidP="00BD71A7">
            <w:pPr>
              <w:spacing w:before="60" w:after="60"/>
              <w:rPr>
                <w:rFonts w:ascii="Arial" w:hAnsi="Arial" w:cs="Arial"/>
                <w:b/>
                <w:sz w:val="18"/>
                <w:szCs w:val="18"/>
                <w:lang w:val="en-GB"/>
              </w:rPr>
            </w:pPr>
            <w:r w:rsidRPr="0097380B">
              <w:rPr>
                <w:rFonts w:ascii="Arial" w:hAnsi="Arial" w:cs="Arial"/>
                <w:sz w:val="18"/>
                <w:szCs w:val="18"/>
                <w:lang w:val="en-GB"/>
              </w:rPr>
              <w:t>Material Assets</w:t>
            </w:r>
          </w:p>
        </w:tc>
        <w:tc>
          <w:tcPr>
            <w:tcW w:w="3686" w:type="dxa"/>
            <w:tcBorders>
              <w:top w:val="single" w:sz="4" w:space="0" w:color="000099"/>
              <w:left w:val="single" w:sz="4" w:space="0" w:color="000099"/>
              <w:bottom w:val="single" w:sz="4" w:space="0" w:color="000099"/>
              <w:right w:val="single" w:sz="4" w:space="0" w:color="000099"/>
            </w:tcBorders>
          </w:tcPr>
          <w:p w:rsidR="009C0CC8" w:rsidRPr="0097380B" w:rsidRDefault="009C0CC8" w:rsidP="00BD71A7">
            <w:pPr>
              <w:spacing w:before="60" w:after="60"/>
              <w:rPr>
                <w:rFonts w:ascii="Arial" w:hAnsi="Arial" w:cs="Arial"/>
                <w:sz w:val="18"/>
                <w:szCs w:val="18"/>
                <w:lang w:val="en-GB"/>
              </w:rPr>
            </w:pPr>
            <w:r w:rsidRPr="0097380B">
              <w:rPr>
                <w:rFonts w:ascii="Arial" w:hAnsi="Arial" w:cs="Arial"/>
                <w:sz w:val="18"/>
                <w:szCs w:val="18"/>
                <w:lang w:val="en-GB"/>
              </w:rPr>
              <w:t>Reduce inequality by ensuring that the diverse needs of communities in Walsall are considered when planning housing and other developments to be used by the public, by ensuring that specific needs are addressed where possible, by supporting development that would help reduce poverty and social and economic deprivation, and by improving access to key services and facilities</w:t>
            </w:r>
          </w:p>
        </w:tc>
        <w:tc>
          <w:tcPr>
            <w:tcW w:w="5811" w:type="dxa"/>
            <w:tcBorders>
              <w:top w:val="single" w:sz="4" w:space="0" w:color="000099"/>
              <w:left w:val="single" w:sz="4" w:space="0" w:color="000099"/>
              <w:bottom w:val="single" w:sz="4" w:space="0" w:color="000099"/>
              <w:right w:val="single" w:sz="4" w:space="0" w:color="000099"/>
            </w:tcBorders>
          </w:tcPr>
          <w:p w:rsidR="009C0CC8" w:rsidRPr="0097380B" w:rsidRDefault="009C0CC8" w:rsidP="001743B2">
            <w:pPr>
              <w:numPr>
                <w:ilvl w:val="0"/>
                <w:numId w:val="55"/>
              </w:numPr>
              <w:spacing w:before="60" w:after="60"/>
              <w:rPr>
                <w:rFonts w:ascii="Arial" w:hAnsi="Arial" w:cs="Arial"/>
                <w:sz w:val="18"/>
                <w:szCs w:val="18"/>
                <w:lang w:val="en-GB"/>
              </w:rPr>
            </w:pPr>
            <w:r w:rsidRPr="0097380B">
              <w:rPr>
                <w:rFonts w:ascii="Arial" w:hAnsi="Arial" w:cs="Arial"/>
                <w:sz w:val="18"/>
                <w:szCs w:val="18"/>
                <w:lang w:val="en-GB"/>
              </w:rPr>
              <w:t>Are options likely to have different impacts on people with "protected characteristics," compared to people in general?</w:t>
            </w:r>
          </w:p>
          <w:p w:rsidR="009C0CC8" w:rsidRPr="0097380B" w:rsidRDefault="009C0CC8" w:rsidP="001743B2">
            <w:pPr>
              <w:numPr>
                <w:ilvl w:val="0"/>
                <w:numId w:val="55"/>
              </w:numPr>
              <w:spacing w:before="60" w:after="60"/>
              <w:rPr>
                <w:rFonts w:ascii="Arial" w:hAnsi="Arial" w:cs="Arial"/>
                <w:sz w:val="18"/>
                <w:szCs w:val="18"/>
                <w:lang w:val="en-GB"/>
              </w:rPr>
            </w:pPr>
            <w:r w:rsidRPr="0097380B">
              <w:rPr>
                <w:rFonts w:ascii="Arial" w:hAnsi="Arial" w:cs="Arial"/>
                <w:sz w:val="18"/>
                <w:szCs w:val="18"/>
                <w:lang w:val="en-GB"/>
              </w:rPr>
              <w:t>How will options help to deliver the BCCS caravan pitch requirements for gypsies, travellers and travelling showpeople, and other special housing requirements identified in local housing needs assessments?</w:t>
            </w:r>
          </w:p>
          <w:p w:rsidR="009C0CC8" w:rsidRPr="0097380B" w:rsidRDefault="009C0CC8" w:rsidP="001743B2">
            <w:pPr>
              <w:numPr>
                <w:ilvl w:val="0"/>
                <w:numId w:val="55"/>
              </w:numPr>
              <w:spacing w:before="60" w:after="60"/>
              <w:rPr>
                <w:rFonts w:ascii="Arial" w:hAnsi="Arial" w:cs="Arial"/>
                <w:sz w:val="18"/>
                <w:szCs w:val="18"/>
                <w:lang w:val="en-GB"/>
              </w:rPr>
            </w:pPr>
            <w:r w:rsidRPr="0097380B">
              <w:rPr>
                <w:rFonts w:ascii="Arial" w:hAnsi="Arial" w:cs="Arial"/>
                <w:sz w:val="18"/>
                <w:szCs w:val="18"/>
                <w:lang w:val="en-GB"/>
              </w:rPr>
              <w:t>How will options help to reduce inequality, poverty and social and economic deprivation for local communities, particularly communities with a high proportion of vulnerable groups?</w:t>
            </w:r>
          </w:p>
          <w:p w:rsidR="009C0CC8" w:rsidRPr="0097380B" w:rsidRDefault="009C0CC8" w:rsidP="001743B2">
            <w:pPr>
              <w:numPr>
                <w:ilvl w:val="0"/>
                <w:numId w:val="55"/>
              </w:numPr>
              <w:spacing w:before="60" w:after="60"/>
              <w:rPr>
                <w:rFonts w:ascii="Arial" w:hAnsi="Arial" w:cs="Arial"/>
                <w:sz w:val="18"/>
                <w:szCs w:val="18"/>
                <w:lang w:val="en-GB"/>
              </w:rPr>
            </w:pPr>
            <w:r w:rsidRPr="0097380B">
              <w:rPr>
                <w:rFonts w:ascii="Arial" w:hAnsi="Arial" w:cs="Arial"/>
                <w:sz w:val="18"/>
                <w:szCs w:val="18"/>
                <w:lang w:val="en-GB"/>
              </w:rPr>
              <w:t>How will options promote inclusive communities by ensuring that any new jobs, shops, open spaces and social infrastructure provided are accessible to all people living in the communities they are meant to serve?</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BD71A7">
            <w:pPr>
              <w:spacing w:before="60" w:after="60" w:line="360" w:lineRule="auto"/>
              <w:jc w:val="center"/>
              <w:rPr>
                <w:rFonts w:ascii="Arial" w:hAnsi="Arial" w:cs="Arial"/>
                <w:b/>
                <w:color w:val="000099"/>
                <w:lang w:val="en-GB"/>
              </w:rPr>
            </w:pPr>
            <w:r w:rsidRPr="009C0CC8">
              <w:rPr>
                <w:color w:val="000099"/>
              </w:rPr>
              <w:lastRenderedPageBreak/>
              <w:br w:type="page"/>
            </w:r>
            <w:r w:rsidRPr="009C0CC8">
              <w:rPr>
                <w:rFonts w:ascii="Arial" w:hAnsi="Arial" w:cs="Arial"/>
                <w:b/>
                <w:color w:val="000099"/>
                <w:lang w:val="en-GB"/>
              </w:rPr>
              <w:t>SA Topics</w:t>
            </w:r>
          </w:p>
        </w:tc>
        <w:tc>
          <w:tcPr>
            <w:tcW w:w="170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412F79">
            <w:pPr>
              <w:spacing w:before="60" w:after="60" w:line="360" w:lineRule="auto"/>
              <w:jc w:val="center"/>
              <w:rPr>
                <w:rFonts w:ascii="Arial" w:hAnsi="Arial" w:cs="Arial"/>
                <w:b/>
                <w:color w:val="000099"/>
                <w:lang w:val="en-GB"/>
              </w:rPr>
            </w:pPr>
            <w:r w:rsidRPr="009C0CC8">
              <w:rPr>
                <w:rFonts w:ascii="Arial" w:hAnsi="Arial" w:cs="Arial"/>
                <w:b/>
                <w:color w:val="000099"/>
                <w:lang w:val="en-GB"/>
              </w:rPr>
              <w:t>Relevant SEA Topics</w:t>
            </w:r>
          </w:p>
        </w:tc>
        <w:tc>
          <w:tcPr>
            <w:tcW w:w="3686"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Objectives</w:t>
            </w:r>
          </w:p>
        </w:tc>
        <w:tc>
          <w:tcPr>
            <w:tcW w:w="581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Criteria and Indicators</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905E23">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8: Health and Wellbeing</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905E23">
            <w:pPr>
              <w:spacing w:before="60" w:after="60"/>
              <w:rPr>
                <w:rFonts w:ascii="Arial" w:hAnsi="Arial" w:cs="Arial"/>
                <w:sz w:val="18"/>
                <w:szCs w:val="18"/>
                <w:lang w:val="en-GB"/>
              </w:rPr>
            </w:pPr>
            <w:r w:rsidRPr="0097380B">
              <w:rPr>
                <w:rFonts w:ascii="Arial" w:hAnsi="Arial" w:cs="Arial"/>
                <w:sz w:val="18"/>
                <w:szCs w:val="18"/>
                <w:lang w:val="en-GB"/>
              </w:rPr>
              <w:t xml:space="preserve">Human Health </w:t>
            </w:r>
          </w:p>
          <w:p w:rsidR="002A66A1" w:rsidRPr="0097380B" w:rsidRDefault="002A66A1" w:rsidP="00905E23">
            <w:pPr>
              <w:spacing w:before="60" w:after="60"/>
              <w:rPr>
                <w:rFonts w:ascii="Arial" w:hAnsi="Arial" w:cs="Arial"/>
                <w:sz w:val="18"/>
                <w:szCs w:val="18"/>
                <w:lang w:val="en-GB"/>
              </w:rPr>
            </w:pPr>
            <w:r w:rsidRPr="0097380B">
              <w:rPr>
                <w:rFonts w:ascii="Arial" w:hAnsi="Arial" w:cs="Arial"/>
                <w:sz w:val="18"/>
                <w:szCs w:val="18"/>
                <w:lang w:val="en-GB"/>
              </w:rPr>
              <w:t>Population</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905E23">
            <w:pPr>
              <w:spacing w:before="60" w:after="60"/>
              <w:rPr>
                <w:rFonts w:ascii="Arial" w:hAnsi="Arial" w:cs="Arial"/>
                <w:sz w:val="18"/>
                <w:szCs w:val="18"/>
                <w:lang w:val="en-GB"/>
              </w:rPr>
            </w:pPr>
            <w:r w:rsidRPr="0097380B">
              <w:rPr>
                <w:rFonts w:ascii="Arial" w:hAnsi="Arial" w:cs="Arial"/>
                <w:sz w:val="18"/>
                <w:szCs w:val="18"/>
                <w:lang w:val="en-GB"/>
              </w:rPr>
              <w:t>Improve the health and well-being of Walsall residents and address health inequalities by ensuring that new development supports healthy lifestyles and wellbeing and does not present unacceptable risks to health, and by ensuring that health and social care facilities are accessible to those they are meant to serve</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6"/>
              </w:numPr>
              <w:spacing w:before="60" w:after="60"/>
              <w:rPr>
                <w:rFonts w:ascii="Arial" w:hAnsi="Arial" w:cs="Arial"/>
                <w:sz w:val="18"/>
                <w:szCs w:val="18"/>
                <w:lang w:val="en-GB"/>
              </w:rPr>
            </w:pPr>
            <w:r w:rsidRPr="0097380B">
              <w:rPr>
                <w:rFonts w:ascii="Arial" w:hAnsi="Arial" w:cs="Arial"/>
                <w:sz w:val="18"/>
                <w:szCs w:val="18"/>
                <w:lang w:val="en-GB"/>
              </w:rPr>
              <w:t>How are options likely to affect the general health and well-being of Walsall residents, particularly in parts of the Borough where there are high levels of health problems?</w:t>
            </w:r>
          </w:p>
          <w:p w:rsidR="002A66A1" w:rsidRPr="0097380B" w:rsidRDefault="002A66A1" w:rsidP="001743B2">
            <w:pPr>
              <w:numPr>
                <w:ilvl w:val="0"/>
                <w:numId w:val="56"/>
              </w:numPr>
              <w:spacing w:before="60" w:after="60"/>
              <w:rPr>
                <w:rFonts w:ascii="Arial" w:hAnsi="Arial" w:cs="Arial"/>
                <w:sz w:val="18"/>
                <w:szCs w:val="18"/>
                <w:lang w:val="en-GB"/>
              </w:rPr>
            </w:pPr>
            <w:r w:rsidRPr="0097380B">
              <w:rPr>
                <w:rFonts w:ascii="Arial" w:hAnsi="Arial" w:cs="Arial"/>
                <w:sz w:val="18"/>
                <w:szCs w:val="18"/>
                <w:lang w:val="en-GB"/>
              </w:rPr>
              <w:t>Are options likely to increase risks to human health from existing hazards, or from potential new hazards?</w:t>
            </w:r>
          </w:p>
          <w:p w:rsidR="002A66A1" w:rsidRPr="0097380B" w:rsidRDefault="002A66A1" w:rsidP="001743B2">
            <w:pPr>
              <w:numPr>
                <w:ilvl w:val="0"/>
                <w:numId w:val="56"/>
              </w:numPr>
              <w:spacing w:before="60" w:after="60"/>
              <w:rPr>
                <w:rFonts w:ascii="Arial" w:hAnsi="Arial" w:cs="Arial"/>
                <w:sz w:val="18"/>
                <w:szCs w:val="18"/>
                <w:lang w:val="en-GB"/>
              </w:rPr>
            </w:pPr>
            <w:r w:rsidRPr="0097380B">
              <w:rPr>
                <w:rFonts w:ascii="Arial" w:hAnsi="Arial" w:cs="Arial"/>
                <w:sz w:val="18"/>
                <w:szCs w:val="18"/>
                <w:lang w:val="en-GB"/>
              </w:rPr>
              <w:t>Are options likely to encourage healthy and active lifestyles by improving access to sport and recreational facilities or incorporating opportunities for walking and cycling?</w:t>
            </w:r>
          </w:p>
          <w:p w:rsidR="002A66A1" w:rsidRPr="0097380B" w:rsidRDefault="002A66A1" w:rsidP="001743B2">
            <w:pPr>
              <w:numPr>
                <w:ilvl w:val="0"/>
                <w:numId w:val="56"/>
              </w:numPr>
              <w:spacing w:before="60" w:after="60"/>
              <w:rPr>
                <w:rFonts w:ascii="Arial" w:hAnsi="Arial" w:cs="Arial"/>
                <w:sz w:val="18"/>
                <w:szCs w:val="18"/>
                <w:lang w:val="en-GB"/>
              </w:rPr>
            </w:pPr>
            <w:r w:rsidRPr="0097380B">
              <w:rPr>
                <w:rFonts w:ascii="Arial" w:hAnsi="Arial" w:cs="Arial"/>
                <w:sz w:val="18"/>
                <w:szCs w:val="18"/>
                <w:lang w:val="en-GB"/>
              </w:rPr>
              <w:t>Are options likely to ensure that health and social care facilities are accessible to the people they are meant to serve?</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9: Landscape and Townscape</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Landscape</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414B2D">
            <w:pPr>
              <w:spacing w:before="60" w:after="60"/>
              <w:rPr>
                <w:rFonts w:ascii="Arial" w:hAnsi="Arial" w:cs="Arial"/>
                <w:sz w:val="18"/>
                <w:szCs w:val="18"/>
                <w:lang w:val="en-GB"/>
              </w:rPr>
            </w:pPr>
            <w:r w:rsidRPr="0097380B">
              <w:rPr>
                <w:rFonts w:ascii="Arial" w:hAnsi="Arial" w:cs="Arial"/>
                <w:sz w:val="18"/>
                <w:szCs w:val="18"/>
                <w:lang w:val="en-GB"/>
              </w:rPr>
              <w:t>Conserve, protect and enhance the landscape and townscape by developing an environmental infrastructure network for Walsall that protects valued areas and provides opportunities to improve areas of lesser quality, and by ensuring that new development is well designed, of a type and scale appropriate to its surroundings, and respects the character of buildings, spaces and other features where they contribute positively to the environment</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7"/>
              </w:numPr>
              <w:spacing w:before="60" w:after="60"/>
              <w:rPr>
                <w:rFonts w:ascii="Arial" w:hAnsi="Arial" w:cs="Arial"/>
                <w:sz w:val="18"/>
                <w:szCs w:val="18"/>
                <w:lang w:val="en-GB"/>
              </w:rPr>
            </w:pPr>
            <w:r w:rsidRPr="0097380B">
              <w:rPr>
                <w:rFonts w:ascii="Arial" w:hAnsi="Arial" w:cs="Arial"/>
                <w:sz w:val="18"/>
                <w:szCs w:val="18"/>
                <w:lang w:val="en-GB"/>
              </w:rPr>
              <w:t>Are options likely to adversely affect the openness and permanence of the Green Belt?</w:t>
            </w:r>
          </w:p>
          <w:p w:rsidR="002A66A1" w:rsidRPr="0097380B" w:rsidRDefault="002A66A1" w:rsidP="001743B2">
            <w:pPr>
              <w:numPr>
                <w:ilvl w:val="0"/>
                <w:numId w:val="57"/>
              </w:numPr>
              <w:spacing w:before="60" w:after="60"/>
              <w:rPr>
                <w:rFonts w:ascii="Arial" w:hAnsi="Arial" w:cs="Arial"/>
                <w:sz w:val="18"/>
                <w:szCs w:val="18"/>
                <w:lang w:val="en-GB"/>
              </w:rPr>
            </w:pPr>
            <w:r w:rsidRPr="0097380B">
              <w:rPr>
                <w:rFonts w:ascii="Arial" w:hAnsi="Arial" w:cs="Arial"/>
                <w:sz w:val="18"/>
                <w:szCs w:val="18"/>
                <w:lang w:val="en-GB"/>
              </w:rPr>
              <w:t>How will options contribute towards the BCCS “environmental infrastructure network,” such as the inclusion and protection of locally valued areas of landscape and townscape?</w:t>
            </w:r>
          </w:p>
          <w:p w:rsidR="002A66A1" w:rsidRPr="0097380B" w:rsidRDefault="002A66A1" w:rsidP="001743B2">
            <w:pPr>
              <w:numPr>
                <w:ilvl w:val="0"/>
                <w:numId w:val="57"/>
              </w:numPr>
              <w:spacing w:before="60" w:after="60"/>
              <w:rPr>
                <w:rFonts w:ascii="Arial" w:hAnsi="Arial" w:cs="Arial"/>
                <w:sz w:val="18"/>
                <w:szCs w:val="18"/>
                <w:lang w:val="en-GB"/>
              </w:rPr>
            </w:pPr>
            <w:r w:rsidRPr="0097380B">
              <w:rPr>
                <w:rFonts w:ascii="Arial" w:hAnsi="Arial" w:cs="Arial"/>
                <w:sz w:val="18"/>
                <w:szCs w:val="18"/>
                <w:lang w:val="en-GB"/>
              </w:rPr>
              <w:t>Are options likely to contribute positively towards landscape and townscape, by respecting and enhancing locally distinctive buildings, features and spaces, or improving areas where the landscape or townscape is of poor quality?</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10: Material Resources</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Material Assets</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412F79">
            <w:pPr>
              <w:spacing w:before="60" w:after="60"/>
              <w:rPr>
                <w:rFonts w:ascii="Arial" w:hAnsi="Arial" w:cs="Arial"/>
                <w:sz w:val="18"/>
                <w:szCs w:val="18"/>
                <w:lang w:val="en-GB"/>
              </w:rPr>
            </w:pPr>
            <w:r>
              <w:rPr>
                <w:rFonts w:ascii="Arial" w:hAnsi="Arial" w:cs="Arial"/>
                <w:sz w:val="18"/>
                <w:szCs w:val="18"/>
                <w:lang w:val="en-GB"/>
              </w:rPr>
              <w:t>U</w:t>
            </w:r>
            <w:r w:rsidRPr="003D02C3">
              <w:rPr>
                <w:rFonts w:ascii="Arial" w:hAnsi="Arial" w:cs="Arial"/>
                <w:sz w:val="18"/>
                <w:szCs w:val="18"/>
                <w:lang w:val="en-GB"/>
              </w:rPr>
              <w:t>se Walsall’s material resources prudently and efficiently and in ways that will protect the environment and human health, by safeguarding mineral resources and mineral and waste infrastructure, by addressing identified mineral supply requirements, and by supporting proposals likely to reduce waste and provide the infrastructure needed to manage unavoidable waste arising in Walsall in ways that will make optimum use of resources and divert as much as possible away from landfil</w:t>
            </w:r>
            <w:r>
              <w:rPr>
                <w:rFonts w:ascii="Arial" w:hAnsi="Arial" w:cs="Arial"/>
                <w:sz w:val="18"/>
                <w:szCs w:val="18"/>
                <w:lang w:val="en-GB"/>
              </w:rPr>
              <w:t>l</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8"/>
              </w:numPr>
              <w:spacing w:before="60" w:after="60"/>
              <w:rPr>
                <w:rFonts w:ascii="Arial" w:hAnsi="Arial" w:cs="Arial"/>
                <w:sz w:val="18"/>
                <w:szCs w:val="18"/>
                <w:lang w:val="en-GB"/>
              </w:rPr>
            </w:pPr>
            <w:r w:rsidRPr="0097380B">
              <w:rPr>
                <w:rFonts w:ascii="Arial" w:hAnsi="Arial" w:cs="Arial"/>
                <w:sz w:val="18"/>
                <w:szCs w:val="18"/>
                <w:lang w:val="en-GB"/>
              </w:rPr>
              <w:t>How are options likely to affect mineral resources and mineral and waste infrastructure, including infrastructure for bulk transport of materials by rail?</w:t>
            </w:r>
          </w:p>
          <w:p w:rsidR="002A66A1" w:rsidRPr="0097380B" w:rsidRDefault="002A66A1" w:rsidP="001743B2">
            <w:pPr>
              <w:numPr>
                <w:ilvl w:val="0"/>
                <w:numId w:val="58"/>
              </w:numPr>
              <w:spacing w:before="60" w:after="60"/>
              <w:rPr>
                <w:rFonts w:ascii="Arial" w:hAnsi="Arial" w:cs="Arial"/>
                <w:sz w:val="18"/>
                <w:szCs w:val="18"/>
                <w:lang w:val="en-GB"/>
              </w:rPr>
            </w:pPr>
            <w:r w:rsidRPr="0097380B">
              <w:rPr>
                <w:rFonts w:ascii="Arial" w:hAnsi="Arial" w:cs="Arial"/>
                <w:sz w:val="18"/>
                <w:szCs w:val="18"/>
                <w:lang w:val="en-GB"/>
              </w:rPr>
              <w:t>How are options likely to maintain supplies of mineral resources needed to support the local economy and contribute towards sub-regional requirements?</w:t>
            </w:r>
          </w:p>
          <w:p w:rsidR="002A66A1" w:rsidRPr="0097380B" w:rsidRDefault="002A66A1" w:rsidP="001743B2">
            <w:pPr>
              <w:numPr>
                <w:ilvl w:val="0"/>
                <w:numId w:val="58"/>
              </w:numPr>
              <w:spacing w:before="60" w:after="60"/>
              <w:rPr>
                <w:rFonts w:ascii="Arial" w:hAnsi="Arial" w:cs="Arial"/>
                <w:sz w:val="18"/>
                <w:szCs w:val="18"/>
                <w:lang w:val="en-GB"/>
              </w:rPr>
            </w:pPr>
            <w:r w:rsidRPr="0097380B">
              <w:rPr>
                <w:rFonts w:ascii="Arial" w:hAnsi="Arial" w:cs="Arial"/>
                <w:sz w:val="18"/>
                <w:szCs w:val="18"/>
                <w:lang w:val="en-GB"/>
              </w:rPr>
              <w:t>Are options likely to minimise waste and facilitate management of unavoidable waste arising in Walsall in ways that will divert as much waste away from landfill as possible and optimise the use of resource?</w:t>
            </w:r>
          </w:p>
        </w:tc>
      </w:tr>
    </w:tbl>
    <w:p w:rsidR="002A66A1" w:rsidRPr="0097380B" w:rsidRDefault="002A66A1">
      <w:r w:rsidRPr="009738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701"/>
        <w:gridCol w:w="3686"/>
        <w:gridCol w:w="5811"/>
      </w:tblGrid>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E216A2">
            <w:pPr>
              <w:spacing w:before="60" w:after="60" w:line="360" w:lineRule="auto"/>
              <w:jc w:val="center"/>
              <w:rPr>
                <w:rFonts w:ascii="Arial" w:hAnsi="Arial" w:cs="Arial"/>
                <w:b/>
                <w:color w:val="000099"/>
                <w:lang w:val="en-GB"/>
              </w:rPr>
            </w:pPr>
            <w:r w:rsidRPr="009C0CC8">
              <w:rPr>
                <w:rFonts w:ascii="Arial" w:hAnsi="Arial" w:cs="Arial"/>
                <w:b/>
                <w:color w:val="000099"/>
                <w:lang w:val="en-GB"/>
              </w:rPr>
              <w:t>SA Topics</w:t>
            </w:r>
          </w:p>
        </w:tc>
        <w:tc>
          <w:tcPr>
            <w:tcW w:w="170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E216A2">
            <w:pPr>
              <w:spacing w:before="60" w:after="60" w:line="360" w:lineRule="auto"/>
              <w:jc w:val="center"/>
              <w:rPr>
                <w:rFonts w:ascii="Arial" w:hAnsi="Arial" w:cs="Arial"/>
                <w:b/>
                <w:color w:val="000099"/>
                <w:lang w:val="en-GB"/>
              </w:rPr>
            </w:pPr>
            <w:r w:rsidRPr="009C0CC8">
              <w:rPr>
                <w:rFonts w:ascii="Arial" w:hAnsi="Arial" w:cs="Arial"/>
                <w:b/>
                <w:color w:val="000099"/>
                <w:lang w:val="en-GB"/>
              </w:rPr>
              <w:t xml:space="preserve">Relevant SEA Topics </w:t>
            </w:r>
          </w:p>
        </w:tc>
        <w:tc>
          <w:tcPr>
            <w:tcW w:w="3686"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Objectives</w:t>
            </w:r>
          </w:p>
        </w:tc>
        <w:tc>
          <w:tcPr>
            <w:tcW w:w="581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Criteria and Indicators</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10: Material Resources (cont.)</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See above</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38107B">
            <w:pPr>
              <w:spacing w:before="60" w:after="60"/>
              <w:rPr>
                <w:rFonts w:ascii="Arial" w:hAnsi="Arial" w:cs="Arial"/>
                <w:sz w:val="18"/>
                <w:szCs w:val="18"/>
                <w:lang w:val="en-GB"/>
              </w:rPr>
            </w:pPr>
            <w:r w:rsidRPr="0097380B">
              <w:rPr>
                <w:rFonts w:ascii="Arial" w:hAnsi="Arial" w:cs="Arial"/>
                <w:sz w:val="18"/>
                <w:szCs w:val="18"/>
                <w:lang w:val="en-GB"/>
              </w:rPr>
              <w:t>See above</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60"/>
              </w:numPr>
              <w:spacing w:before="60" w:after="60"/>
              <w:rPr>
                <w:rFonts w:ascii="Arial" w:hAnsi="Arial" w:cs="Arial"/>
                <w:sz w:val="18"/>
                <w:szCs w:val="18"/>
                <w:lang w:val="en-GB"/>
              </w:rPr>
            </w:pPr>
            <w:r w:rsidRPr="0097380B">
              <w:rPr>
                <w:rFonts w:ascii="Arial" w:hAnsi="Arial" w:cs="Arial"/>
                <w:sz w:val="18"/>
                <w:szCs w:val="18"/>
                <w:lang w:val="en-GB"/>
              </w:rPr>
              <w:t>How are options likely to help deliver the BCCS waste management infrastructure requirements or meet other local requirements for waste management infrastructure?</w:t>
            </w:r>
          </w:p>
          <w:p w:rsidR="002A66A1" w:rsidRPr="0097380B" w:rsidRDefault="002A66A1" w:rsidP="001743B2">
            <w:pPr>
              <w:numPr>
                <w:ilvl w:val="0"/>
                <w:numId w:val="60"/>
              </w:numPr>
              <w:spacing w:before="60" w:after="60"/>
              <w:rPr>
                <w:rFonts w:ascii="Arial" w:hAnsi="Arial" w:cs="Arial"/>
                <w:sz w:val="18"/>
                <w:szCs w:val="18"/>
                <w:lang w:val="en-GB"/>
              </w:rPr>
            </w:pPr>
            <w:r w:rsidRPr="0097380B">
              <w:rPr>
                <w:rFonts w:ascii="Arial" w:hAnsi="Arial" w:cs="Arial"/>
                <w:sz w:val="18"/>
                <w:szCs w:val="18"/>
                <w:lang w:val="en-GB"/>
              </w:rPr>
              <w:t>Are options likely to address the potential harmful effects of mineral extraction and waste management on the environment, human health or the amenity of local communities?</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E216A2">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11: Renewable and Low Carbon Energy</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E216A2">
            <w:pPr>
              <w:spacing w:before="60" w:after="60"/>
              <w:rPr>
                <w:rFonts w:ascii="Arial" w:hAnsi="Arial" w:cs="Arial"/>
                <w:sz w:val="18"/>
                <w:szCs w:val="18"/>
                <w:lang w:val="en-GB"/>
              </w:rPr>
            </w:pPr>
            <w:r w:rsidRPr="0097380B">
              <w:rPr>
                <w:rFonts w:ascii="Arial" w:hAnsi="Arial" w:cs="Arial"/>
                <w:sz w:val="18"/>
                <w:szCs w:val="18"/>
                <w:lang w:val="en-GB"/>
              </w:rPr>
              <w:t>Climatic Factors</w:t>
            </w:r>
          </w:p>
          <w:p w:rsidR="002A66A1" w:rsidRPr="0097380B" w:rsidRDefault="002A66A1" w:rsidP="00E216A2">
            <w:pPr>
              <w:spacing w:before="60" w:after="60"/>
              <w:rPr>
                <w:rFonts w:ascii="Arial" w:hAnsi="Arial" w:cs="Arial"/>
                <w:sz w:val="18"/>
                <w:szCs w:val="18"/>
                <w:lang w:val="en-GB"/>
              </w:rPr>
            </w:pPr>
            <w:r w:rsidRPr="0097380B">
              <w:rPr>
                <w:rFonts w:ascii="Arial" w:hAnsi="Arial" w:cs="Arial"/>
                <w:sz w:val="18"/>
                <w:szCs w:val="18"/>
                <w:lang w:val="en-GB"/>
              </w:rPr>
              <w:t xml:space="preserve">Material Assets </w:t>
            </w:r>
          </w:p>
          <w:p w:rsidR="002A66A1" w:rsidRPr="0097380B" w:rsidRDefault="002A66A1" w:rsidP="00E216A2">
            <w:pPr>
              <w:spacing w:before="60" w:after="60"/>
              <w:rPr>
                <w:rFonts w:ascii="Arial" w:hAnsi="Arial" w:cs="Arial"/>
                <w:b/>
                <w:sz w:val="18"/>
                <w:szCs w:val="18"/>
                <w:lang w:val="en-GB"/>
              </w:rPr>
            </w:pPr>
            <w:r w:rsidRPr="0097380B">
              <w:rPr>
                <w:rFonts w:ascii="Arial" w:hAnsi="Arial" w:cs="Arial"/>
                <w:sz w:val="18"/>
                <w:szCs w:val="18"/>
                <w:lang w:val="en-GB"/>
              </w:rPr>
              <w:t>Population</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E216A2">
            <w:pPr>
              <w:spacing w:before="60" w:after="60"/>
              <w:rPr>
                <w:rFonts w:ascii="Arial" w:hAnsi="Arial" w:cs="Arial"/>
                <w:sz w:val="18"/>
                <w:szCs w:val="18"/>
                <w:lang w:val="en-GB"/>
              </w:rPr>
            </w:pPr>
            <w:r w:rsidRPr="0097380B">
              <w:rPr>
                <w:rFonts w:ascii="Arial" w:hAnsi="Arial" w:cs="Arial"/>
                <w:sz w:val="18"/>
                <w:szCs w:val="18"/>
                <w:lang w:val="en-GB"/>
              </w:rPr>
              <w:t>Reduce Walsall’s reliance on non-renewable, carbon based energy sources, by minimising energy consumption, by increasing the capacity available to generate energy and fuel from renewable and low carbon sources, and by delivering more affordable, secure and reliable supplies of energy to local communities and businesses</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60"/>
              </w:numPr>
              <w:spacing w:before="60" w:after="60"/>
              <w:rPr>
                <w:rFonts w:ascii="Arial" w:hAnsi="Arial" w:cs="Arial"/>
                <w:sz w:val="18"/>
                <w:szCs w:val="18"/>
                <w:lang w:val="en-GB"/>
              </w:rPr>
            </w:pPr>
            <w:r w:rsidRPr="0097380B">
              <w:rPr>
                <w:rFonts w:ascii="Arial" w:hAnsi="Arial" w:cs="Arial"/>
                <w:sz w:val="18"/>
                <w:szCs w:val="18"/>
                <w:lang w:val="en-GB"/>
              </w:rPr>
              <w:t>Are options likely to help reduce Walsall’s energy and fuel consumption, particularly from sources that generate significant CO</w:t>
            </w:r>
            <w:r w:rsidRPr="0097380B">
              <w:rPr>
                <w:rFonts w:ascii="Arial" w:hAnsi="Arial" w:cs="Arial"/>
                <w:sz w:val="18"/>
                <w:szCs w:val="18"/>
                <w:vertAlign w:val="subscript"/>
                <w:lang w:val="en-GB"/>
              </w:rPr>
              <w:t>2</w:t>
            </w:r>
            <w:r w:rsidRPr="0097380B">
              <w:rPr>
                <w:rFonts w:ascii="Arial" w:hAnsi="Arial" w:cs="Arial"/>
                <w:sz w:val="18"/>
                <w:szCs w:val="18"/>
                <w:lang w:val="en-GB"/>
              </w:rPr>
              <w:t xml:space="preserve"> emissions such as housing, businesses and transport?</w:t>
            </w:r>
          </w:p>
          <w:p w:rsidR="002A66A1" w:rsidRPr="0097380B" w:rsidRDefault="002A66A1" w:rsidP="001743B2">
            <w:pPr>
              <w:numPr>
                <w:ilvl w:val="0"/>
                <w:numId w:val="60"/>
              </w:numPr>
              <w:spacing w:before="60" w:after="60"/>
              <w:rPr>
                <w:rFonts w:ascii="Arial" w:hAnsi="Arial" w:cs="Arial"/>
                <w:sz w:val="18"/>
                <w:szCs w:val="18"/>
                <w:lang w:val="en-GB"/>
              </w:rPr>
            </w:pPr>
            <w:r w:rsidRPr="0097380B">
              <w:rPr>
                <w:rFonts w:ascii="Arial" w:hAnsi="Arial" w:cs="Arial"/>
                <w:sz w:val="18"/>
                <w:szCs w:val="18"/>
                <w:lang w:val="en-GB"/>
              </w:rPr>
              <w:t>Are options likely to increase Walsall’s capacity to generate energy and fuel from renewable and low carbon sources?</w:t>
            </w:r>
          </w:p>
          <w:p w:rsidR="002A66A1" w:rsidRPr="0097380B" w:rsidRDefault="002A66A1" w:rsidP="001743B2">
            <w:pPr>
              <w:numPr>
                <w:ilvl w:val="0"/>
                <w:numId w:val="60"/>
              </w:numPr>
              <w:spacing w:before="60" w:after="60"/>
              <w:rPr>
                <w:rFonts w:ascii="Arial" w:hAnsi="Arial" w:cs="Arial"/>
                <w:sz w:val="18"/>
                <w:szCs w:val="18"/>
                <w:lang w:val="en-GB"/>
              </w:rPr>
            </w:pPr>
            <w:r w:rsidRPr="0097380B">
              <w:rPr>
                <w:rFonts w:ascii="Arial" w:hAnsi="Arial" w:cs="Arial"/>
                <w:sz w:val="18"/>
                <w:szCs w:val="18"/>
                <w:lang w:val="en-GB"/>
              </w:rPr>
              <w:t>Are options likely to improve access to more affordable and reliable energy supplies for local households and businesses?</w:t>
            </w:r>
          </w:p>
        </w:tc>
      </w:tr>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tcPr>
          <w:p w:rsidR="002A66A1" w:rsidRPr="009C0CC8" w:rsidRDefault="002A66A1" w:rsidP="00E216A2">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12: Soil and Ground Conditions</w:t>
            </w:r>
          </w:p>
        </w:tc>
        <w:tc>
          <w:tcPr>
            <w:tcW w:w="1701" w:type="dxa"/>
            <w:tcBorders>
              <w:top w:val="single" w:sz="4" w:space="0" w:color="000099"/>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Material Assets</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Soil</w:t>
            </w:r>
          </w:p>
        </w:tc>
        <w:tc>
          <w:tcPr>
            <w:tcW w:w="3686" w:type="dxa"/>
            <w:tcBorders>
              <w:top w:val="single" w:sz="4" w:space="0" w:color="000099"/>
              <w:left w:val="single" w:sz="4" w:space="0" w:color="000099"/>
              <w:bottom w:val="single" w:sz="4" w:space="0" w:color="000099"/>
              <w:right w:val="single" w:sz="4" w:space="0" w:color="000099"/>
            </w:tcBorders>
          </w:tcPr>
          <w:p w:rsidR="002A66A1" w:rsidRPr="0097380B" w:rsidRDefault="002A66A1" w:rsidP="0038107B">
            <w:pPr>
              <w:spacing w:before="60" w:after="60"/>
              <w:rPr>
                <w:rFonts w:ascii="Arial" w:hAnsi="Arial" w:cs="Arial"/>
                <w:sz w:val="18"/>
                <w:szCs w:val="18"/>
                <w:lang w:val="en-GB"/>
              </w:rPr>
            </w:pPr>
            <w:r w:rsidRPr="0097380B">
              <w:rPr>
                <w:rFonts w:ascii="Arial" w:hAnsi="Arial" w:cs="Arial"/>
                <w:sz w:val="18"/>
                <w:szCs w:val="18"/>
                <w:lang w:val="en-GB"/>
              </w:rPr>
              <w:t>Maintain and improve the quality of Walsall's soils and land, by encouraging development that uses land and buildings efficiently or brings previously developed and derelict land back into beneficial use, and by ensuring that new development deals with existing contamination and geotechnical problems and does not exacerbate existing problems or cause such problems on land not already affected</w:t>
            </w:r>
          </w:p>
        </w:tc>
        <w:tc>
          <w:tcPr>
            <w:tcW w:w="5811" w:type="dxa"/>
            <w:tcBorders>
              <w:top w:val="single" w:sz="4" w:space="0" w:color="000099"/>
              <w:left w:val="single" w:sz="4" w:space="0" w:color="000099"/>
              <w:bottom w:val="single" w:sz="4" w:space="0" w:color="000099"/>
              <w:right w:val="single" w:sz="4" w:space="0" w:color="000099"/>
            </w:tcBorders>
          </w:tcPr>
          <w:p w:rsidR="002A66A1" w:rsidRPr="0097380B" w:rsidRDefault="002A66A1" w:rsidP="001743B2">
            <w:pPr>
              <w:numPr>
                <w:ilvl w:val="0"/>
                <w:numId w:val="59"/>
              </w:numPr>
              <w:spacing w:before="60" w:after="60"/>
              <w:rPr>
                <w:rFonts w:ascii="Arial" w:hAnsi="Arial" w:cs="Arial"/>
                <w:sz w:val="18"/>
                <w:szCs w:val="18"/>
                <w:lang w:val="en-GB"/>
              </w:rPr>
            </w:pPr>
            <w:r w:rsidRPr="0097380B">
              <w:rPr>
                <w:rFonts w:ascii="Arial" w:hAnsi="Arial" w:cs="Arial"/>
                <w:sz w:val="18"/>
                <w:szCs w:val="18"/>
                <w:lang w:val="en-GB"/>
              </w:rPr>
              <w:t>How are options likely to affect the quality of soils and the ecosystems that depend on them?</w:t>
            </w:r>
          </w:p>
          <w:p w:rsidR="002A66A1" w:rsidRPr="0097380B" w:rsidRDefault="002A66A1" w:rsidP="001743B2">
            <w:pPr>
              <w:numPr>
                <w:ilvl w:val="0"/>
                <w:numId w:val="59"/>
              </w:numPr>
              <w:spacing w:before="60" w:after="60"/>
              <w:rPr>
                <w:rFonts w:ascii="Arial" w:hAnsi="Arial" w:cs="Arial"/>
                <w:sz w:val="18"/>
                <w:szCs w:val="18"/>
                <w:lang w:val="en-GB"/>
              </w:rPr>
            </w:pPr>
            <w:r w:rsidRPr="0097380B">
              <w:rPr>
                <w:rFonts w:ascii="Arial" w:hAnsi="Arial" w:cs="Arial"/>
                <w:sz w:val="18"/>
                <w:szCs w:val="18"/>
                <w:lang w:val="en-GB"/>
              </w:rPr>
              <w:t>Are options likely to affect agricultural land within Walsall, and if so, what effect would they have on the best and most versatile agricultural land?</w:t>
            </w:r>
          </w:p>
          <w:p w:rsidR="002A66A1" w:rsidRPr="0097380B" w:rsidRDefault="002A66A1" w:rsidP="001743B2">
            <w:pPr>
              <w:numPr>
                <w:ilvl w:val="0"/>
                <w:numId w:val="59"/>
              </w:numPr>
              <w:spacing w:before="60" w:after="60"/>
              <w:rPr>
                <w:rFonts w:ascii="Arial" w:hAnsi="Arial" w:cs="Arial"/>
                <w:sz w:val="18"/>
                <w:szCs w:val="18"/>
                <w:lang w:val="en-GB"/>
              </w:rPr>
            </w:pPr>
            <w:r w:rsidRPr="0097380B">
              <w:rPr>
                <w:rFonts w:ascii="Arial" w:hAnsi="Arial" w:cs="Arial"/>
                <w:sz w:val="18"/>
                <w:szCs w:val="18"/>
                <w:lang w:val="en-GB"/>
              </w:rPr>
              <w:t>Are options likely to make efficient use of land, such as re-use of previously-developed land and existing buildings?</w:t>
            </w:r>
          </w:p>
          <w:p w:rsidR="002A66A1" w:rsidRPr="0097380B" w:rsidRDefault="002A66A1" w:rsidP="001743B2">
            <w:pPr>
              <w:numPr>
                <w:ilvl w:val="0"/>
                <w:numId w:val="59"/>
              </w:numPr>
              <w:spacing w:before="60" w:after="60"/>
              <w:rPr>
                <w:rFonts w:ascii="Arial" w:hAnsi="Arial" w:cs="Arial"/>
                <w:sz w:val="18"/>
                <w:szCs w:val="18"/>
                <w:lang w:val="en-GB"/>
              </w:rPr>
            </w:pPr>
            <w:r w:rsidRPr="0097380B">
              <w:rPr>
                <w:rFonts w:ascii="Arial" w:hAnsi="Arial" w:cs="Arial"/>
                <w:sz w:val="18"/>
                <w:szCs w:val="18"/>
                <w:lang w:val="en-GB"/>
              </w:rPr>
              <w:t>Are options likely to increase risks to human health or the environment from existing contamination or geotechnical problems or by creating new problems?</w:t>
            </w:r>
          </w:p>
        </w:tc>
      </w:tr>
    </w:tbl>
    <w:p w:rsidR="002A66A1" w:rsidRPr="0097380B" w:rsidRDefault="002A66A1">
      <w:r w:rsidRPr="0097380B">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1701"/>
        <w:gridCol w:w="3686"/>
        <w:gridCol w:w="5811"/>
      </w:tblGrid>
      <w:tr w:rsidR="002A66A1" w:rsidRPr="0097380B" w:rsidTr="009C0CC8">
        <w:tc>
          <w:tcPr>
            <w:tcW w:w="195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9D258E">
            <w:pPr>
              <w:spacing w:before="60" w:after="60" w:line="360" w:lineRule="auto"/>
              <w:jc w:val="center"/>
              <w:rPr>
                <w:rFonts w:ascii="Arial" w:hAnsi="Arial" w:cs="Arial"/>
                <w:b/>
                <w:color w:val="000099"/>
                <w:lang w:val="en-GB"/>
              </w:rPr>
            </w:pPr>
            <w:r w:rsidRPr="009C0CC8">
              <w:rPr>
                <w:rFonts w:ascii="Arial" w:hAnsi="Arial" w:cs="Arial"/>
                <w:b/>
                <w:color w:val="000099"/>
                <w:lang w:val="en-GB"/>
              </w:rPr>
              <w:t>SA Topics</w:t>
            </w:r>
          </w:p>
        </w:tc>
        <w:tc>
          <w:tcPr>
            <w:tcW w:w="170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9D258E">
            <w:pPr>
              <w:spacing w:before="60" w:after="60" w:line="360" w:lineRule="auto"/>
              <w:jc w:val="center"/>
              <w:rPr>
                <w:rFonts w:ascii="Arial" w:hAnsi="Arial" w:cs="Arial"/>
                <w:b/>
                <w:color w:val="000099"/>
                <w:lang w:val="en-GB"/>
              </w:rPr>
            </w:pPr>
            <w:r w:rsidRPr="009C0CC8">
              <w:rPr>
                <w:rFonts w:ascii="Arial" w:hAnsi="Arial" w:cs="Arial"/>
                <w:b/>
                <w:color w:val="000099"/>
                <w:lang w:val="en-GB"/>
              </w:rPr>
              <w:t xml:space="preserve">Relevant SEA Topics </w:t>
            </w:r>
          </w:p>
        </w:tc>
        <w:tc>
          <w:tcPr>
            <w:tcW w:w="3686"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Objectives</w:t>
            </w:r>
          </w:p>
        </w:tc>
        <w:tc>
          <w:tcPr>
            <w:tcW w:w="5811" w:type="dxa"/>
            <w:tcBorders>
              <w:top w:val="single" w:sz="4" w:space="0" w:color="000099"/>
              <w:left w:val="single" w:sz="4" w:space="0" w:color="000099"/>
              <w:bottom w:val="single" w:sz="4" w:space="0" w:color="000099"/>
              <w:right w:val="single" w:sz="4" w:space="0" w:color="000099"/>
            </w:tcBorders>
            <w:shd w:val="clear" w:color="auto" w:fill="CCFFFF"/>
          </w:tcPr>
          <w:p w:rsidR="002A66A1" w:rsidRPr="009C0CC8" w:rsidRDefault="002A66A1" w:rsidP="00310E4A">
            <w:pPr>
              <w:spacing w:before="60" w:after="60" w:line="360" w:lineRule="auto"/>
              <w:jc w:val="center"/>
              <w:rPr>
                <w:rFonts w:ascii="Arial" w:hAnsi="Arial" w:cs="Arial"/>
                <w:b/>
                <w:color w:val="000099"/>
                <w:lang w:val="en-GB"/>
              </w:rPr>
            </w:pPr>
            <w:r w:rsidRPr="009C0CC8">
              <w:rPr>
                <w:rFonts w:ascii="Arial" w:hAnsi="Arial" w:cs="Arial"/>
                <w:b/>
                <w:color w:val="000099"/>
                <w:lang w:val="en-GB"/>
              </w:rPr>
              <w:t>SA Criteria and Indicators</w:t>
            </w:r>
          </w:p>
        </w:tc>
      </w:tr>
      <w:tr w:rsidR="002A66A1" w:rsidRPr="0097380B" w:rsidTr="009C0CC8">
        <w:tc>
          <w:tcPr>
            <w:tcW w:w="1951" w:type="dxa"/>
            <w:tcBorders>
              <w:top w:val="single" w:sz="4" w:space="0" w:color="000099"/>
              <w:left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13: Transport and Accessibility</w:t>
            </w:r>
          </w:p>
        </w:tc>
        <w:tc>
          <w:tcPr>
            <w:tcW w:w="1701" w:type="dxa"/>
            <w:tcBorders>
              <w:top w:val="single" w:sz="4" w:space="0" w:color="000099"/>
              <w:left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Air</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Human Health</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Material Assets</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Population</w:t>
            </w:r>
          </w:p>
        </w:tc>
        <w:tc>
          <w:tcPr>
            <w:tcW w:w="3686" w:type="dxa"/>
            <w:tcBorders>
              <w:top w:val="single" w:sz="4" w:space="0" w:color="000099"/>
              <w:left w:val="single" w:sz="4" w:space="0" w:color="000099"/>
              <w:right w:val="single" w:sz="4" w:space="0" w:color="000099"/>
            </w:tcBorders>
          </w:tcPr>
          <w:p w:rsidR="002A66A1" w:rsidRPr="0097380B" w:rsidRDefault="002A66A1" w:rsidP="0038107B">
            <w:pPr>
              <w:spacing w:before="60" w:after="60"/>
              <w:rPr>
                <w:rFonts w:ascii="Arial" w:hAnsi="Arial" w:cs="Arial"/>
                <w:sz w:val="18"/>
                <w:szCs w:val="18"/>
                <w:lang w:val="en-GB"/>
              </w:rPr>
            </w:pPr>
            <w:r w:rsidRPr="0097380B">
              <w:rPr>
                <w:rFonts w:ascii="Arial" w:hAnsi="Arial" w:cs="Arial"/>
                <w:sz w:val="18"/>
                <w:szCs w:val="18"/>
                <w:lang w:val="en-GB"/>
              </w:rPr>
              <w:t>Deliver the transport infrastructure required to improve connectivity, reduce congestion and support economic growth in Walsall, reduce the impacts of transport on the environment and on the amenity and well-being of local communities, and ensure that new employment and social infrastructure is accessible to local people by a choice of transport modes, and encourages them to make smarter and healthier transport choices</w:t>
            </w:r>
          </w:p>
        </w:tc>
        <w:tc>
          <w:tcPr>
            <w:tcW w:w="5811" w:type="dxa"/>
            <w:tcBorders>
              <w:top w:val="single" w:sz="4" w:space="0" w:color="000099"/>
              <w:left w:val="single" w:sz="4" w:space="0" w:color="000099"/>
              <w:right w:val="single" w:sz="4" w:space="0" w:color="000099"/>
            </w:tcBorders>
          </w:tcPr>
          <w:p w:rsidR="002A66A1" w:rsidRPr="0097380B" w:rsidRDefault="002A66A1" w:rsidP="001743B2">
            <w:pPr>
              <w:numPr>
                <w:ilvl w:val="0"/>
                <w:numId w:val="61"/>
              </w:numPr>
              <w:spacing w:before="60" w:after="60"/>
              <w:rPr>
                <w:rFonts w:ascii="Arial" w:hAnsi="Arial" w:cs="Arial"/>
                <w:sz w:val="18"/>
                <w:szCs w:val="18"/>
                <w:lang w:val="en-GB"/>
              </w:rPr>
            </w:pPr>
            <w:r w:rsidRPr="0097380B">
              <w:rPr>
                <w:rFonts w:ascii="Arial" w:hAnsi="Arial" w:cs="Arial"/>
                <w:sz w:val="18"/>
                <w:szCs w:val="18"/>
                <w:lang w:val="en-GB"/>
              </w:rPr>
              <w:t>How are options likely to improve connectivity within Walsall and between Walsall and wider transport networks?</w:t>
            </w:r>
          </w:p>
          <w:p w:rsidR="002A66A1" w:rsidRPr="0097380B" w:rsidRDefault="002A66A1" w:rsidP="001743B2">
            <w:pPr>
              <w:numPr>
                <w:ilvl w:val="0"/>
                <w:numId w:val="61"/>
              </w:numPr>
              <w:spacing w:before="60" w:after="60"/>
              <w:rPr>
                <w:rFonts w:ascii="Arial" w:hAnsi="Arial" w:cs="Arial"/>
                <w:sz w:val="18"/>
                <w:szCs w:val="18"/>
                <w:lang w:val="en-GB"/>
              </w:rPr>
            </w:pPr>
            <w:r w:rsidRPr="0097380B">
              <w:rPr>
                <w:rFonts w:ascii="Arial" w:hAnsi="Arial" w:cs="Arial"/>
                <w:sz w:val="18"/>
                <w:szCs w:val="18"/>
                <w:lang w:val="en-GB"/>
              </w:rPr>
              <w:t>How are options likely to help reduce congestion on road and rail networks, for example, by improving the flow of traffic and efficiency of train services?</w:t>
            </w:r>
          </w:p>
          <w:p w:rsidR="002A66A1" w:rsidRPr="0097380B" w:rsidRDefault="002A66A1" w:rsidP="001743B2">
            <w:pPr>
              <w:numPr>
                <w:ilvl w:val="0"/>
                <w:numId w:val="61"/>
              </w:numPr>
              <w:spacing w:before="60" w:after="60"/>
              <w:rPr>
                <w:rFonts w:ascii="Arial" w:hAnsi="Arial" w:cs="Arial"/>
                <w:sz w:val="18"/>
                <w:szCs w:val="18"/>
                <w:lang w:val="en-GB"/>
              </w:rPr>
            </w:pPr>
            <w:r w:rsidRPr="0097380B">
              <w:rPr>
                <w:rFonts w:ascii="Arial" w:hAnsi="Arial" w:cs="Arial"/>
                <w:sz w:val="18"/>
                <w:szCs w:val="18"/>
                <w:lang w:val="en-GB"/>
              </w:rPr>
              <w:t>Are options likely to help mitigate the harmful effects of road and rail transport on the environment and on the amenity and well-being of local communities (e.g. air quality, noise, safety)?</w:t>
            </w:r>
          </w:p>
          <w:p w:rsidR="002A66A1" w:rsidRPr="0097380B" w:rsidRDefault="002A66A1" w:rsidP="001743B2">
            <w:pPr>
              <w:numPr>
                <w:ilvl w:val="0"/>
                <w:numId w:val="61"/>
              </w:numPr>
              <w:spacing w:before="60" w:after="60"/>
              <w:rPr>
                <w:rFonts w:ascii="Arial" w:hAnsi="Arial" w:cs="Arial"/>
                <w:sz w:val="18"/>
                <w:szCs w:val="18"/>
                <w:lang w:val="en-GB"/>
              </w:rPr>
            </w:pPr>
            <w:r w:rsidRPr="0097380B">
              <w:rPr>
                <w:rFonts w:ascii="Arial" w:hAnsi="Arial" w:cs="Arial"/>
                <w:sz w:val="18"/>
                <w:szCs w:val="18"/>
                <w:lang w:val="en-GB"/>
              </w:rPr>
              <w:t>Are options likely to improve the efficiency and sustainability of freight movements by enabling goods and services to be moved by rail or inland waterway?</w:t>
            </w:r>
          </w:p>
          <w:p w:rsidR="002A66A1" w:rsidRPr="0097380B" w:rsidRDefault="002A66A1" w:rsidP="001743B2">
            <w:pPr>
              <w:numPr>
                <w:ilvl w:val="0"/>
                <w:numId w:val="61"/>
              </w:numPr>
              <w:spacing w:before="60" w:after="60"/>
              <w:rPr>
                <w:rFonts w:ascii="Arial" w:hAnsi="Arial" w:cs="Arial"/>
                <w:sz w:val="18"/>
                <w:szCs w:val="18"/>
                <w:lang w:val="en-GB"/>
              </w:rPr>
            </w:pPr>
            <w:r w:rsidRPr="0097380B">
              <w:rPr>
                <w:rFonts w:ascii="Arial" w:hAnsi="Arial" w:cs="Arial"/>
                <w:sz w:val="18"/>
                <w:szCs w:val="18"/>
                <w:lang w:val="en-GB"/>
              </w:rPr>
              <w:t>Are options likely to encourage people to make smarter, healthier transport choices, such as using public transport or cycling and walking for shorter journeys?</w:t>
            </w:r>
          </w:p>
          <w:p w:rsidR="002A66A1" w:rsidRPr="0097380B" w:rsidRDefault="002A66A1" w:rsidP="001743B2">
            <w:pPr>
              <w:numPr>
                <w:ilvl w:val="0"/>
                <w:numId w:val="61"/>
              </w:numPr>
              <w:spacing w:before="60" w:after="60"/>
              <w:rPr>
                <w:rFonts w:ascii="Arial" w:hAnsi="Arial" w:cs="Arial"/>
                <w:sz w:val="18"/>
                <w:szCs w:val="18"/>
                <w:lang w:val="en-GB"/>
              </w:rPr>
            </w:pPr>
            <w:r w:rsidRPr="0097380B">
              <w:rPr>
                <w:rFonts w:ascii="Arial" w:hAnsi="Arial" w:cs="Arial"/>
                <w:sz w:val="18"/>
                <w:szCs w:val="18"/>
                <w:lang w:val="en-GB"/>
              </w:rPr>
              <w:t>Are options likely to provide jobs, shopping facilities and other key facilities and services in centres or in other locations accessible to the communities they are meant to serve by a choice of transport modes?</w:t>
            </w:r>
          </w:p>
        </w:tc>
      </w:tr>
      <w:tr w:rsidR="002A66A1" w:rsidRPr="0097380B" w:rsidTr="009C0CC8">
        <w:tc>
          <w:tcPr>
            <w:tcW w:w="1951" w:type="dxa"/>
            <w:tcBorders>
              <w:left w:val="single" w:sz="4" w:space="0" w:color="000099"/>
              <w:bottom w:val="single" w:sz="4" w:space="0" w:color="000099"/>
              <w:right w:val="single" w:sz="4" w:space="0" w:color="000099"/>
            </w:tcBorders>
          </w:tcPr>
          <w:p w:rsidR="002A66A1" w:rsidRPr="009C0CC8" w:rsidRDefault="002A66A1" w:rsidP="0038107B">
            <w:pPr>
              <w:spacing w:before="60" w:after="60"/>
              <w:rPr>
                <w:rFonts w:ascii="Arial" w:hAnsi="Arial" w:cs="Arial"/>
                <w:b/>
                <w:color w:val="000099"/>
                <w:sz w:val="18"/>
                <w:szCs w:val="18"/>
                <w:lang w:val="en-GB"/>
              </w:rPr>
            </w:pPr>
            <w:r w:rsidRPr="009C0CC8">
              <w:rPr>
                <w:rFonts w:ascii="Arial" w:hAnsi="Arial" w:cs="Arial"/>
                <w:b/>
                <w:color w:val="000099"/>
                <w:sz w:val="18"/>
                <w:szCs w:val="18"/>
                <w:lang w:val="en-GB"/>
              </w:rPr>
              <w:t>14: Water Environment</w:t>
            </w:r>
          </w:p>
        </w:tc>
        <w:tc>
          <w:tcPr>
            <w:tcW w:w="1701" w:type="dxa"/>
            <w:tcBorders>
              <w:left w:val="single" w:sz="4" w:space="0" w:color="000099"/>
              <w:bottom w:val="single" w:sz="4" w:space="0" w:color="000099"/>
              <w:right w:val="single" w:sz="4" w:space="0" w:color="000099"/>
            </w:tcBorders>
          </w:tcPr>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Material Assets</w:t>
            </w:r>
          </w:p>
          <w:p w:rsidR="002A66A1" w:rsidRPr="0097380B" w:rsidRDefault="002A66A1" w:rsidP="00BD71A7">
            <w:pPr>
              <w:spacing w:before="60" w:after="60"/>
              <w:rPr>
                <w:rFonts w:ascii="Arial" w:hAnsi="Arial" w:cs="Arial"/>
                <w:sz w:val="18"/>
                <w:szCs w:val="18"/>
                <w:lang w:val="en-GB"/>
              </w:rPr>
            </w:pPr>
            <w:r w:rsidRPr="0097380B">
              <w:rPr>
                <w:rFonts w:ascii="Arial" w:hAnsi="Arial" w:cs="Arial"/>
                <w:sz w:val="18"/>
                <w:szCs w:val="18"/>
                <w:lang w:val="en-GB"/>
              </w:rPr>
              <w:t>Water</w:t>
            </w:r>
          </w:p>
        </w:tc>
        <w:tc>
          <w:tcPr>
            <w:tcW w:w="3686" w:type="dxa"/>
            <w:tcBorders>
              <w:left w:val="single" w:sz="4" w:space="0" w:color="000099"/>
              <w:bottom w:val="single" w:sz="4" w:space="0" w:color="000099"/>
              <w:right w:val="single" w:sz="4" w:space="0" w:color="000099"/>
            </w:tcBorders>
          </w:tcPr>
          <w:p w:rsidR="002A66A1" w:rsidRPr="0097380B" w:rsidRDefault="002A66A1" w:rsidP="0038107B">
            <w:pPr>
              <w:spacing w:before="60" w:after="60"/>
              <w:rPr>
                <w:rFonts w:ascii="Arial" w:hAnsi="Arial" w:cs="Arial"/>
                <w:sz w:val="18"/>
                <w:szCs w:val="18"/>
                <w:lang w:val="en-GB"/>
              </w:rPr>
            </w:pPr>
            <w:r w:rsidRPr="0097380B">
              <w:rPr>
                <w:rFonts w:ascii="Arial" w:hAnsi="Arial" w:cs="Arial"/>
                <w:sz w:val="18"/>
                <w:szCs w:val="18"/>
                <w:lang w:val="en-GB"/>
              </w:rPr>
              <w:t>Conserve and protect Walsall’s water resources, maintain water quality and reduce the risk of flooding, by minimising water consumption, by avoiding development in areas where water resources are present or areas at risk of flooding, by ensuring that new development will not have adverse impacts on hydrology and that any waste water generated can be managed in ways that minimise the risk of flooding and pollution of surface and groundwater</w:t>
            </w:r>
          </w:p>
        </w:tc>
        <w:tc>
          <w:tcPr>
            <w:tcW w:w="5811" w:type="dxa"/>
            <w:tcBorders>
              <w:left w:val="single" w:sz="4" w:space="0" w:color="000099"/>
              <w:bottom w:val="single" w:sz="4" w:space="0" w:color="000099"/>
              <w:right w:val="single" w:sz="4" w:space="0" w:color="000099"/>
            </w:tcBorders>
          </w:tcPr>
          <w:p w:rsidR="002A66A1" w:rsidRPr="0097380B" w:rsidRDefault="002A66A1" w:rsidP="001743B2">
            <w:pPr>
              <w:numPr>
                <w:ilvl w:val="0"/>
                <w:numId w:val="62"/>
              </w:numPr>
              <w:spacing w:before="60" w:after="60"/>
              <w:rPr>
                <w:rFonts w:ascii="Arial" w:hAnsi="Arial" w:cs="Arial"/>
                <w:sz w:val="18"/>
                <w:szCs w:val="18"/>
                <w:lang w:val="en-GB"/>
              </w:rPr>
            </w:pPr>
            <w:r w:rsidRPr="0097380B">
              <w:rPr>
                <w:rFonts w:ascii="Arial" w:hAnsi="Arial" w:cs="Arial"/>
                <w:sz w:val="18"/>
                <w:szCs w:val="18"/>
                <w:lang w:val="en-GB"/>
              </w:rPr>
              <w:t>Are options likely to require abstraction of significant quantities of water or increase water consumption?</w:t>
            </w:r>
          </w:p>
          <w:p w:rsidR="002A66A1" w:rsidRPr="0097380B" w:rsidRDefault="002A66A1" w:rsidP="001743B2">
            <w:pPr>
              <w:numPr>
                <w:ilvl w:val="0"/>
                <w:numId w:val="62"/>
              </w:numPr>
              <w:spacing w:before="60" w:after="60"/>
              <w:rPr>
                <w:rFonts w:ascii="Arial" w:hAnsi="Arial" w:cs="Arial"/>
                <w:sz w:val="18"/>
                <w:szCs w:val="18"/>
                <w:lang w:val="en-GB"/>
              </w:rPr>
            </w:pPr>
            <w:r w:rsidRPr="0097380B">
              <w:rPr>
                <w:rFonts w:ascii="Arial" w:hAnsi="Arial" w:cs="Arial"/>
                <w:sz w:val="18"/>
                <w:szCs w:val="18"/>
                <w:lang w:val="en-GB"/>
              </w:rPr>
              <w:t>How are options likely to affect important water resources (e.g. Primary Aquifers and Groundwater Source Protection Zones)?</w:t>
            </w:r>
          </w:p>
          <w:p w:rsidR="002A66A1" w:rsidRPr="0097380B" w:rsidRDefault="002A66A1" w:rsidP="001743B2">
            <w:pPr>
              <w:numPr>
                <w:ilvl w:val="0"/>
                <w:numId w:val="62"/>
              </w:numPr>
              <w:spacing w:before="60" w:after="60"/>
              <w:rPr>
                <w:rFonts w:ascii="Arial" w:hAnsi="Arial" w:cs="Arial"/>
                <w:sz w:val="18"/>
                <w:szCs w:val="18"/>
                <w:lang w:val="en-GB"/>
              </w:rPr>
            </w:pPr>
            <w:r w:rsidRPr="0097380B">
              <w:rPr>
                <w:rFonts w:ascii="Arial" w:hAnsi="Arial" w:cs="Arial"/>
                <w:sz w:val="18"/>
                <w:szCs w:val="18"/>
                <w:lang w:val="en-GB"/>
              </w:rPr>
              <w:t>How are options likely to affect the water quality status of Walsall’s surface water bodies or groundwater, and are they likely to prevent further deterioration of water quality status?</w:t>
            </w:r>
          </w:p>
          <w:p w:rsidR="002A66A1" w:rsidRPr="0097380B" w:rsidRDefault="002A66A1" w:rsidP="001743B2">
            <w:pPr>
              <w:numPr>
                <w:ilvl w:val="0"/>
                <w:numId w:val="62"/>
              </w:numPr>
              <w:spacing w:before="60" w:after="60"/>
              <w:rPr>
                <w:rFonts w:ascii="Arial" w:hAnsi="Arial" w:cs="Arial"/>
                <w:sz w:val="18"/>
                <w:szCs w:val="18"/>
                <w:lang w:val="en-GB"/>
              </w:rPr>
            </w:pPr>
            <w:r w:rsidRPr="0097380B">
              <w:rPr>
                <w:rFonts w:ascii="Arial" w:hAnsi="Arial" w:cs="Arial"/>
                <w:sz w:val="18"/>
                <w:szCs w:val="18"/>
                <w:lang w:val="en-GB"/>
              </w:rPr>
              <w:t>Are options likely to increase the risk of flooding from drains, culverts or groundwater?</w:t>
            </w:r>
          </w:p>
          <w:p w:rsidR="002A66A1" w:rsidRPr="0097380B" w:rsidRDefault="002A66A1" w:rsidP="001743B2">
            <w:pPr>
              <w:numPr>
                <w:ilvl w:val="0"/>
                <w:numId w:val="62"/>
              </w:numPr>
              <w:spacing w:before="60" w:after="60"/>
              <w:rPr>
                <w:rFonts w:ascii="Arial" w:hAnsi="Arial" w:cs="Arial"/>
                <w:sz w:val="18"/>
                <w:szCs w:val="18"/>
                <w:lang w:val="en-GB"/>
              </w:rPr>
            </w:pPr>
            <w:r w:rsidRPr="0097380B">
              <w:rPr>
                <w:rFonts w:ascii="Arial" w:hAnsi="Arial" w:cs="Arial"/>
                <w:sz w:val="18"/>
                <w:szCs w:val="18"/>
                <w:lang w:val="en-GB"/>
              </w:rPr>
              <w:t>Are options in locations likely to be at risk of flooding, and if so, are the risks acceptable?</w:t>
            </w:r>
          </w:p>
        </w:tc>
      </w:tr>
    </w:tbl>
    <w:p w:rsidR="002A66A1" w:rsidRPr="0097380B" w:rsidRDefault="002A66A1" w:rsidP="00182F14">
      <w:pPr>
        <w:spacing w:line="360" w:lineRule="auto"/>
        <w:jc w:val="both"/>
        <w:rPr>
          <w:rFonts w:ascii="Arial" w:hAnsi="Arial" w:cs="Arial"/>
          <w:b/>
          <w:lang w:val="en-GB"/>
        </w:rPr>
        <w:sectPr w:rsidR="002A66A1" w:rsidRPr="0097380B" w:rsidSect="00F1485F">
          <w:pgSz w:w="15840" w:h="12240" w:orient="landscape"/>
          <w:pgMar w:top="1800" w:right="1440" w:bottom="1800" w:left="1440" w:header="709" w:footer="709" w:gutter="0"/>
          <w:cols w:space="708"/>
          <w:titlePg/>
          <w:docGrid w:linePitch="360"/>
        </w:sectPr>
      </w:pPr>
    </w:p>
    <w:p w:rsidR="002A66A1" w:rsidRDefault="002A66A1" w:rsidP="00182F14">
      <w:pPr>
        <w:spacing w:line="360" w:lineRule="auto"/>
        <w:jc w:val="both"/>
        <w:rPr>
          <w:rFonts w:ascii="Arial" w:hAnsi="Arial" w:cs="Arial"/>
          <w:b/>
          <w:color w:val="000080"/>
          <w:sz w:val="28"/>
          <w:szCs w:val="28"/>
          <w:lang w:val="en-GB"/>
        </w:rPr>
      </w:pPr>
      <w:r>
        <w:rPr>
          <w:rFonts w:ascii="Arial" w:hAnsi="Arial" w:cs="Arial"/>
          <w:b/>
          <w:color w:val="000080"/>
          <w:sz w:val="28"/>
          <w:szCs w:val="28"/>
          <w:lang w:val="en-GB"/>
        </w:rPr>
        <w:lastRenderedPageBreak/>
        <w:t>8.</w:t>
      </w:r>
      <w:r w:rsidRPr="00196C31">
        <w:rPr>
          <w:rFonts w:ascii="Arial" w:hAnsi="Arial" w:cs="Arial"/>
          <w:b/>
          <w:color w:val="000080"/>
          <w:sz w:val="28"/>
          <w:szCs w:val="28"/>
          <w:lang w:val="en-GB"/>
        </w:rPr>
        <w:tab/>
        <w:t>Public Consultation</w:t>
      </w:r>
    </w:p>
    <w:p w:rsidR="002A66A1" w:rsidRDefault="002A66A1" w:rsidP="00182F14">
      <w:pPr>
        <w:spacing w:line="360" w:lineRule="auto"/>
        <w:jc w:val="both"/>
        <w:rPr>
          <w:rFonts w:ascii="Arial" w:hAnsi="Arial" w:cs="Arial"/>
          <w:b/>
          <w:color w:val="FF0000"/>
          <w:sz w:val="28"/>
          <w:szCs w:val="28"/>
          <w:lang w:val="en-GB"/>
        </w:rPr>
      </w:pPr>
    </w:p>
    <w:p w:rsidR="002A66A1" w:rsidRPr="00196C31" w:rsidRDefault="002A66A1" w:rsidP="00182F14">
      <w:pPr>
        <w:spacing w:line="360" w:lineRule="auto"/>
        <w:jc w:val="both"/>
        <w:rPr>
          <w:rFonts w:ascii="Arial" w:hAnsi="Arial" w:cs="Arial"/>
          <w:b/>
          <w:color w:val="000080"/>
          <w:lang w:val="en-GB"/>
        </w:rPr>
      </w:pPr>
      <w:r>
        <w:rPr>
          <w:rFonts w:ascii="Arial" w:hAnsi="Arial" w:cs="Arial"/>
          <w:b/>
          <w:color w:val="000080"/>
          <w:lang w:val="en-GB"/>
        </w:rPr>
        <w:t>8.1</w:t>
      </w:r>
      <w:r>
        <w:rPr>
          <w:rFonts w:ascii="Arial" w:hAnsi="Arial" w:cs="Arial"/>
          <w:b/>
          <w:color w:val="000080"/>
          <w:lang w:val="en-GB"/>
        </w:rPr>
        <w:tab/>
        <w:t>Consultation on SA Reports</w:t>
      </w:r>
    </w:p>
    <w:p w:rsidR="002A66A1" w:rsidRDefault="002A66A1" w:rsidP="00182F14">
      <w:pPr>
        <w:spacing w:line="360" w:lineRule="auto"/>
        <w:jc w:val="both"/>
        <w:rPr>
          <w:rFonts w:ascii="Arial" w:hAnsi="Arial" w:cs="Arial"/>
          <w:b/>
          <w:lang w:val="en-GB"/>
        </w:rPr>
      </w:pPr>
    </w:p>
    <w:p w:rsidR="002A66A1" w:rsidRPr="001961C6" w:rsidRDefault="002A66A1" w:rsidP="001961C6">
      <w:pPr>
        <w:spacing w:line="360" w:lineRule="auto"/>
        <w:ind w:left="720" w:hanging="720"/>
        <w:jc w:val="both"/>
        <w:rPr>
          <w:rFonts w:ascii="Arial" w:hAnsi="Arial" w:cs="Arial"/>
          <w:lang w:val="en-GB" w:eastAsia="en-GB"/>
        </w:rPr>
      </w:pPr>
      <w:r>
        <w:rPr>
          <w:rFonts w:ascii="Arial" w:hAnsi="Arial" w:cs="Arial"/>
          <w:lang w:val="en-GB"/>
        </w:rPr>
        <w:t>8</w:t>
      </w:r>
      <w:r w:rsidRPr="00196C31">
        <w:rPr>
          <w:rFonts w:ascii="Arial" w:hAnsi="Arial" w:cs="Arial"/>
          <w:lang w:val="en-GB"/>
        </w:rPr>
        <w:t>.1.1</w:t>
      </w:r>
      <w:r>
        <w:rPr>
          <w:rFonts w:ascii="Arial" w:hAnsi="Arial" w:cs="Arial"/>
          <w:lang w:val="en-GB"/>
        </w:rPr>
        <w:tab/>
      </w:r>
      <w:r w:rsidRPr="001961C6">
        <w:rPr>
          <w:rFonts w:ascii="Arial" w:hAnsi="Arial" w:cs="Arial"/>
          <w:lang w:val="en-GB"/>
        </w:rPr>
        <w:t>Public involvement through consultation is a key element of the SA pr</w:t>
      </w:r>
      <w:r>
        <w:rPr>
          <w:rFonts w:ascii="Arial" w:hAnsi="Arial" w:cs="Arial"/>
          <w:lang w:val="en-GB"/>
        </w:rPr>
        <w:t>ocess</w:t>
      </w:r>
      <w:r w:rsidRPr="001961C6">
        <w:rPr>
          <w:rFonts w:ascii="Arial" w:hAnsi="Arial" w:cs="Arial"/>
          <w:lang w:val="en-GB"/>
        </w:rPr>
        <w:t xml:space="preserve">.  Consultation is undertaken in order to ensure </w:t>
      </w:r>
      <w:r w:rsidRPr="001961C6">
        <w:rPr>
          <w:rFonts w:ascii="Arial" w:hAnsi="Arial" w:cs="Arial"/>
          <w:lang w:val="en-GB" w:eastAsia="en-GB"/>
        </w:rPr>
        <w:t>we are including all the relevant matters in the Scoping Report.  Statutory Consultees for the SA are Natural England, English Heritage and the Environmental Agency.  The SEA Dire</w:t>
      </w:r>
      <w:r>
        <w:rPr>
          <w:rFonts w:ascii="Arial" w:hAnsi="Arial" w:cs="Arial"/>
          <w:lang w:val="en-GB" w:eastAsia="en-GB"/>
        </w:rPr>
        <w:t>ctive</w:t>
      </w:r>
      <w:r w:rsidRPr="001961C6">
        <w:rPr>
          <w:rFonts w:ascii="Arial" w:hAnsi="Arial" w:cs="Arial"/>
          <w:lang w:val="en-GB" w:eastAsia="en-GB"/>
        </w:rPr>
        <w:t xml:space="preserve"> states that public consultations are part of the SEA procedure: </w:t>
      </w:r>
    </w:p>
    <w:p w:rsidR="002A66A1" w:rsidRPr="001961C6" w:rsidRDefault="002A66A1" w:rsidP="001961C6">
      <w:pPr>
        <w:spacing w:line="360" w:lineRule="auto"/>
        <w:jc w:val="both"/>
        <w:rPr>
          <w:rFonts w:ascii="Arial" w:hAnsi="Arial" w:cs="Arial"/>
          <w:lang w:val="en-GB" w:eastAsia="en-GB"/>
        </w:rPr>
      </w:pPr>
    </w:p>
    <w:p w:rsidR="002A66A1" w:rsidRPr="001961C6" w:rsidRDefault="002A66A1" w:rsidP="001961C6">
      <w:pPr>
        <w:spacing w:line="360" w:lineRule="auto"/>
        <w:ind w:left="720"/>
        <w:jc w:val="both"/>
        <w:rPr>
          <w:rFonts w:ascii="Arial" w:hAnsi="Arial" w:cs="Arial"/>
          <w:lang w:val="en-GB" w:eastAsia="en-GB"/>
        </w:rPr>
      </w:pPr>
      <w:r w:rsidRPr="001961C6">
        <w:rPr>
          <w:rFonts w:ascii="Arial" w:hAnsi="Arial" w:cs="Arial"/>
          <w:b/>
          <w:lang w:val="en-GB" w:eastAsia="en-GB"/>
        </w:rPr>
        <w:t>Article 6 (1):</w:t>
      </w:r>
      <w:r w:rsidRPr="001961C6">
        <w:rPr>
          <w:rFonts w:ascii="Arial" w:hAnsi="Arial" w:cs="Arial"/>
          <w:lang w:val="en-GB" w:eastAsia="en-GB"/>
        </w:rPr>
        <w:t xml:space="preserve"> The draft plan or programme and the environmental report prepared in accordance with Article 5 shall be made available to the authorities and the public. </w:t>
      </w:r>
    </w:p>
    <w:p w:rsidR="002A66A1" w:rsidRPr="001961C6" w:rsidRDefault="002A66A1" w:rsidP="001961C6">
      <w:pPr>
        <w:spacing w:line="360" w:lineRule="auto"/>
        <w:jc w:val="both"/>
        <w:rPr>
          <w:rFonts w:ascii="Arial" w:hAnsi="Arial" w:cs="Arial"/>
          <w:b/>
          <w:lang w:val="en-GB"/>
        </w:rPr>
      </w:pPr>
    </w:p>
    <w:p w:rsidR="002A66A1" w:rsidRPr="001961C6" w:rsidRDefault="002A66A1" w:rsidP="001961C6">
      <w:pPr>
        <w:spacing w:line="360" w:lineRule="auto"/>
        <w:ind w:left="720"/>
        <w:jc w:val="both"/>
        <w:rPr>
          <w:rFonts w:ascii="Arial" w:hAnsi="Arial" w:cs="Arial"/>
          <w:lang w:val="en-GB"/>
        </w:rPr>
      </w:pPr>
      <w:r w:rsidRPr="001961C6">
        <w:rPr>
          <w:rFonts w:ascii="Arial" w:hAnsi="Arial" w:cs="Arial"/>
          <w:b/>
          <w:lang w:val="en-GB"/>
        </w:rPr>
        <w:t xml:space="preserve">Article 6 (2): </w:t>
      </w:r>
      <w:r w:rsidRPr="001961C6">
        <w:rPr>
          <w:rFonts w:ascii="Arial" w:hAnsi="Arial" w:cs="Arial"/>
          <w:lang w:val="en-GB"/>
        </w:rPr>
        <w:t xml:space="preserve">The authorities and the public shall be given an early and effective opportunity within appropriate time frames to express their opinion on the draft plan or programme and the accompanying environmental report before the adoption of the plan or programme or its submission to the legislative procedure. </w:t>
      </w:r>
    </w:p>
    <w:p w:rsidR="002A66A1" w:rsidRPr="001961C6" w:rsidRDefault="002A66A1" w:rsidP="001961C6">
      <w:pPr>
        <w:spacing w:line="360" w:lineRule="auto"/>
        <w:jc w:val="both"/>
        <w:rPr>
          <w:rFonts w:ascii="Arial" w:hAnsi="Arial" w:cs="Arial"/>
          <w:lang w:val="en-GB"/>
        </w:rPr>
      </w:pPr>
    </w:p>
    <w:p w:rsidR="002A66A1" w:rsidRPr="00E849B4" w:rsidRDefault="002A66A1" w:rsidP="00755DF2">
      <w:pPr>
        <w:spacing w:line="360" w:lineRule="auto"/>
        <w:ind w:left="720" w:hanging="720"/>
        <w:jc w:val="both"/>
        <w:rPr>
          <w:rFonts w:ascii="Arial" w:hAnsi="Arial" w:cs="Arial"/>
          <w:lang w:val="en-GB"/>
        </w:rPr>
      </w:pPr>
      <w:r>
        <w:rPr>
          <w:rFonts w:ascii="Arial" w:hAnsi="Arial" w:cs="Arial"/>
          <w:lang w:val="en-GB"/>
        </w:rPr>
        <w:t>8.1.2</w:t>
      </w:r>
      <w:r>
        <w:rPr>
          <w:rFonts w:ascii="Arial" w:hAnsi="Arial" w:cs="Arial"/>
          <w:lang w:val="en-GB"/>
        </w:rPr>
        <w:tab/>
      </w:r>
      <w:r w:rsidRPr="001961C6">
        <w:rPr>
          <w:rFonts w:ascii="Arial" w:hAnsi="Arial" w:cs="Arial"/>
          <w:lang w:val="en-GB"/>
        </w:rPr>
        <w:t xml:space="preserve">The SEA Regulations state that a Scoping Report shall be prepared which will be the subject of consultation with </w:t>
      </w:r>
      <w:r w:rsidRPr="0097380B">
        <w:rPr>
          <w:rFonts w:ascii="Arial" w:hAnsi="Arial" w:cs="Arial"/>
          <w:lang w:val="en-GB"/>
        </w:rPr>
        <w:t>statutory consultees for a minimum period of five weeks.  In the case of the draft version of this Scoping Report, the consultation period was 6 weeks, from 26 September to 7 November 2011.</w:t>
      </w:r>
      <w:r w:rsidRPr="004378CF">
        <w:rPr>
          <w:rFonts w:ascii="Arial" w:hAnsi="Arial" w:cs="Arial"/>
          <w:lang w:val="en-GB"/>
        </w:rPr>
        <w:tab/>
        <w:t xml:space="preserve">At the same time as the SA scoping consultation, </w:t>
      </w:r>
      <w:r w:rsidRPr="00E849B4">
        <w:rPr>
          <w:rFonts w:ascii="Arial" w:hAnsi="Arial" w:cs="Arial"/>
          <w:lang w:val="en-GB"/>
        </w:rPr>
        <w:t>the Council also consulted the public on the following:</w:t>
      </w:r>
    </w:p>
    <w:p w:rsidR="002A66A1" w:rsidRPr="004378CF" w:rsidRDefault="002A66A1" w:rsidP="00755DF2">
      <w:pPr>
        <w:spacing w:line="360" w:lineRule="auto"/>
        <w:jc w:val="both"/>
        <w:rPr>
          <w:rFonts w:ascii="Arial" w:hAnsi="Arial" w:cs="Arial"/>
          <w:lang w:val="en-GB"/>
        </w:rPr>
      </w:pPr>
    </w:p>
    <w:p w:rsidR="002A66A1" w:rsidRPr="004378CF" w:rsidRDefault="002A66A1" w:rsidP="00DC078D">
      <w:pPr>
        <w:numPr>
          <w:ilvl w:val="0"/>
          <w:numId w:val="25"/>
        </w:numPr>
        <w:spacing w:line="360" w:lineRule="auto"/>
        <w:jc w:val="both"/>
        <w:rPr>
          <w:rFonts w:ascii="Arial" w:hAnsi="Arial" w:cs="Arial"/>
          <w:lang w:val="en-GB"/>
        </w:rPr>
      </w:pPr>
      <w:r w:rsidRPr="004378CF">
        <w:rPr>
          <w:rFonts w:ascii="Arial" w:hAnsi="Arial" w:cs="Arial"/>
          <w:lang w:val="en-GB"/>
        </w:rPr>
        <w:t>Walsall Statement of Community Involvement (SCI) – Proposed Revisions to the SCI;</w:t>
      </w:r>
    </w:p>
    <w:p w:rsidR="002A66A1" w:rsidRPr="004378CF" w:rsidRDefault="002A66A1" w:rsidP="00755DF2">
      <w:pPr>
        <w:spacing w:line="360" w:lineRule="auto"/>
        <w:jc w:val="both"/>
        <w:rPr>
          <w:rFonts w:ascii="Arial" w:hAnsi="Arial" w:cs="Arial"/>
          <w:lang w:val="en-GB"/>
        </w:rPr>
      </w:pPr>
    </w:p>
    <w:p w:rsidR="002A66A1" w:rsidRPr="004378CF" w:rsidRDefault="002A66A1" w:rsidP="00DC078D">
      <w:pPr>
        <w:numPr>
          <w:ilvl w:val="0"/>
          <w:numId w:val="25"/>
        </w:numPr>
        <w:spacing w:line="360" w:lineRule="auto"/>
        <w:jc w:val="both"/>
        <w:rPr>
          <w:rFonts w:ascii="Arial" w:hAnsi="Arial" w:cs="Arial"/>
          <w:lang w:val="en-GB"/>
        </w:rPr>
      </w:pPr>
      <w:r w:rsidRPr="004378CF">
        <w:rPr>
          <w:rFonts w:ascii="Arial" w:hAnsi="Arial" w:cs="Arial"/>
          <w:lang w:val="en-GB"/>
        </w:rPr>
        <w:lastRenderedPageBreak/>
        <w:t>Call for Sites - Stage 1 - invitation to interested parties to put forward sites for possible allocation in the SAD or the AAP.</w:t>
      </w:r>
    </w:p>
    <w:p w:rsidR="002A66A1" w:rsidRPr="004378CF" w:rsidRDefault="002A66A1" w:rsidP="00755DF2">
      <w:pPr>
        <w:spacing w:line="360" w:lineRule="auto"/>
        <w:jc w:val="both"/>
        <w:rPr>
          <w:rFonts w:ascii="Arial" w:hAnsi="Arial" w:cs="Arial"/>
          <w:lang w:val="en-GB"/>
        </w:rPr>
      </w:pPr>
    </w:p>
    <w:p w:rsidR="002A66A1" w:rsidRPr="0097380B" w:rsidRDefault="002A66A1" w:rsidP="0075503F">
      <w:pPr>
        <w:spacing w:line="360" w:lineRule="auto"/>
        <w:ind w:left="720" w:hanging="720"/>
        <w:jc w:val="both"/>
        <w:rPr>
          <w:rFonts w:ascii="Arial" w:hAnsi="Arial" w:cs="Arial"/>
          <w:lang w:val="en-GB"/>
        </w:rPr>
      </w:pPr>
      <w:r>
        <w:rPr>
          <w:rFonts w:ascii="Arial" w:hAnsi="Arial" w:cs="Arial"/>
          <w:lang w:val="en-GB"/>
        </w:rPr>
        <w:t>8.1.3</w:t>
      </w:r>
      <w:r>
        <w:rPr>
          <w:rFonts w:ascii="Arial" w:hAnsi="Arial" w:cs="Arial"/>
          <w:lang w:val="en-GB"/>
        </w:rPr>
        <w:tab/>
      </w:r>
      <w:r w:rsidRPr="0097380B">
        <w:rPr>
          <w:rFonts w:ascii="Arial" w:hAnsi="Arial" w:cs="Arial"/>
          <w:lang w:val="en-GB"/>
        </w:rPr>
        <w:t>Comments were received from the following organisations:</w:t>
      </w:r>
    </w:p>
    <w:p w:rsidR="002A66A1" w:rsidRPr="0097380B" w:rsidRDefault="002A66A1" w:rsidP="0075503F">
      <w:pPr>
        <w:spacing w:line="360" w:lineRule="auto"/>
        <w:ind w:left="720" w:hanging="720"/>
        <w:jc w:val="both"/>
        <w:rPr>
          <w:rFonts w:ascii="Arial" w:hAnsi="Arial" w:cs="Arial"/>
          <w:lang w:val="en-GB"/>
        </w:rPr>
      </w:pP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English Heritage</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Environment Agency</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Holford Farm Group</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Lichfield District Council</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Natural England</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Network Rail</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Sehmi Associates Ltd</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Theatres Trust</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Walsall Council Equality and Wellbeing Team</w:t>
      </w:r>
    </w:p>
    <w:p w:rsidR="002A66A1" w:rsidRPr="0097380B" w:rsidRDefault="002A66A1" w:rsidP="001743B2">
      <w:pPr>
        <w:numPr>
          <w:ilvl w:val="0"/>
          <w:numId w:val="48"/>
        </w:numPr>
        <w:spacing w:line="360" w:lineRule="auto"/>
        <w:ind w:left="1080"/>
        <w:jc w:val="both"/>
        <w:rPr>
          <w:rFonts w:ascii="Arial" w:hAnsi="Arial" w:cs="Arial"/>
          <w:lang w:val="en-GB"/>
        </w:rPr>
      </w:pPr>
      <w:r w:rsidRPr="0097380B">
        <w:rPr>
          <w:rFonts w:ascii="Arial" w:hAnsi="Arial" w:cs="Arial"/>
          <w:lang w:val="en-GB"/>
        </w:rPr>
        <w:t>West Midlands Low Emissions Strategy Co-ordinator</w:t>
      </w:r>
    </w:p>
    <w:p w:rsidR="002A66A1" w:rsidRPr="0097380B" w:rsidRDefault="002A66A1" w:rsidP="0075503F">
      <w:pPr>
        <w:spacing w:line="360" w:lineRule="auto"/>
        <w:ind w:left="1080" w:hanging="720"/>
        <w:jc w:val="both"/>
        <w:rPr>
          <w:rFonts w:ascii="Arial" w:hAnsi="Arial" w:cs="Arial"/>
          <w:lang w:val="en-GB"/>
        </w:rPr>
      </w:pPr>
    </w:p>
    <w:p w:rsidR="002A66A1" w:rsidRPr="0097380B" w:rsidRDefault="002A66A1" w:rsidP="0075503F">
      <w:pPr>
        <w:spacing w:line="360" w:lineRule="auto"/>
        <w:ind w:left="720" w:hanging="720"/>
        <w:jc w:val="both"/>
        <w:rPr>
          <w:rFonts w:ascii="Arial" w:hAnsi="Arial" w:cs="Arial"/>
          <w:lang w:val="en-GB"/>
        </w:rPr>
      </w:pPr>
      <w:r w:rsidRPr="0097380B">
        <w:rPr>
          <w:rFonts w:ascii="Arial" w:hAnsi="Arial" w:cs="Arial"/>
          <w:lang w:val="en-GB"/>
        </w:rPr>
        <w:t>8.1.</w:t>
      </w:r>
      <w:r>
        <w:rPr>
          <w:rFonts w:ascii="Arial" w:hAnsi="Arial" w:cs="Arial"/>
          <w:lang w:val="en-GB"/>
        </w:rPr>
        <w:t>4</w:t>
      </w:r>
      <w:r w:rsidRPr="0097380B">
        <w:rPr>
          <w:rFonts w:ascii="Arial" w:hAnsi="Arial" w:cs="Arial"/>
          <w:lang w:val="en-GB"/>
        </w:rPr>
        <w:tab/>
        <w:t xml:space="preserve">The comments received from the above organisations are summarised in Appendix I. This also explains how the Council has amended the PPPs (Appendix D and PPP Technical Report), the evidence base (Appendix E and Evidence Base Technical Report), the review of key issues, problems and opportunities (Section 6 above) and the SA framework (Appendix F) to reflect the comments received. </w:t>
      </w:r>
    </w:p>
    <w:p w:rsidR="002A66A1" w:rsidRPr="0097380B" w:rsidRDefault="002A66A1" w:rsidP="0075503F">
      <w:pPr>
        <w:spacing w:line="360" w:lineRule="auto"/>
        <w:ind w:left="720" w:hanging="720"/>
        <w:jc w:val="both"/>
        <w:rPr>
          <w:rFonts w:ascii="Arial" w:hAnsi="Arial" w:cs="Arial"/>
          <w:lang w:val="en-GB"/>
        </w:rPr>
      </w:pPr>
    </w:p>
    <w:p w:rsidR="002A66A1" w:rsidRPr="006E38B4" w:rsidRDefault="002A66A1" w:rsidP="0075503F">
      <w:pPr>
        <w:spacing w:line="360" w:lineRule="auto"/>
        <w:ind w:left="720" w:hanging="720"/>
        <w:jc w:val="both"/>
        <w:rPr>
          <w:rFonts w:ascii="Arial" w:hAnsi="Arial" w:cs="Arial"/>
          <w:b/>
          <w:color w:val="000080"/>
          <w:lang w:val="en-GB"/>
        </w:rPr>
      </w:pPr>
      <w:r w:rsidRPr="006E38B4">
        <w:rPr>
          <w:rFonts w:ascii="Arial" w:hAnsi="Arial" w:cs="Arial"/>
          <w:b/>
          <w:color w:val="000080"/>
          <w:lang w:val="en-GB"/>
        </w:rPr>
        <w:t>8.2</w:t>
      </w:r>
      <w:r w:rsidRPr="006E38B4">
        <w:rPr>
          <w:rFonts w:ascii="Arial" w:hAnsi="Arial" w:cs="Arial"/>
          <w:b/>
          <w:color w:val="000080"/>
          <w:lang w:val="en-GB"/>
        </w:rPr>
        <w:tab/>
        <w:t>Duty to Co-operate</w:t>
      </w:r>
    </w:p>
    <w:p w:rsidR="002A66A1" w:rsidRDefault="002A66A1" w:rsidP="0075503F">
      <w:pPr>
        <w:spacing w:line="360" w:lineRule="auto"/>
        <w:ind w:left="720" w:hanging="720"/>
        <w:jc w:val="both"/>
        <w:rPr>
          <w:rFonts w:ascii="Arial" w:hAnsi="Arial" w:cs="Arial"/>
          <w:color w:val="FF0000"/>
          <w:lang w:val="en-GB"/>
        </w:rPr>
      </w:pPr>
    </w:p>
    <w:p w:rsidR="002A66A1" w:rsidRDefault="002A66A1" w:rsidP="006E4F51">
      <w:pPr>
        <w:spacing w:line="360" w:lineRule="auto"/>
        <w:ind w:left="720" w:hanging="720"/>
        <w:jc w:val="both"/>
        <w:rPr>
          <w:rFonts w:ascii="Arial" w:hAnsi="Arial" w:cs="Arial"/>
        </w:rPr>
      </w:pPr>
      <w:r w:rsidRPr="006E4F51">
        <w:rPr>
          <w:rFonts w:ascii="Arial" w:hAnsi="Arial" w:cs="Arial"/>
          <w:lang w:val="en-GB"/>
        </w:rPr>
        <w:t>8.2.1</w:t>
      </w:r>
      <w:r w:rsidRPr="006E4F51">
        <w:rPr>
          <w:rFonts w:ascii="Arial" w:hAnsi="Arial" w:cs="Arial"/>
          <w:lang w:val="en-GB"/>
        </w:rPr>
        <w:tab/>
        <w:t>The “duty to co-operate,” introduced through the Localism Act 2011</w:t>
      </w:r>
      <w:r>
        <w:rPr>
          <w:rFonts w:ascii="Arial" w:hAnsi="Arial" w:cs="Arial"/>
          <w:lang w:val="en-GB"/>
        </w:rPr>
        <w:t xml:space="preserve"> and Local Planning Regulations 2012</w:t>
      </w:r>
      <w:r>
        <w:rPr>
          <w:rStyle w:val="FootnoteReference"/>
          <w:rFonts w:ascii="Arial" w:hAnsi="Arial" w:cs="Arial"/>
          <w:lang w:val="en-GB"/>
        </w:rPr>
        <w:footnoteReference w:id="27"/>
      </w:r>
      <w:r>
        <w:rPr>
          <w:rFonts w:ascii="Arial" w:hAnsi="Arial" w:cs="Arial"/>
          <w:lang w:val="en-GB"/>
        </w:rPr>
        <w:t xml:space="preserve"> (see Sections 4.3 and 4.4 above),</w:t>
      </w:r>
      <w:r w:rsidRPr="006E4F51">
        <w:rPr>
          <w:rFonts w:ascii="Arial" w:hAnsi="Arial" w:cs="Arial"/>
          <w:lang w:val="en-GB"/>
        </w:rPr>
        <w:t xml:space="preserve"> is intended to replace the more formal system of collaboration </w:t>
      </w:r>
      <w:r>
        <w:rPr>
          <w:rFonts w:ascii="Arial" w:hAnsi="Arial" w:cs="Arial"/>
          <w:lang w:val="en-GB"/>
        </w:rPr>
        <w:t xml:space="preserve">between planning authorities and other bodies </w:t>
      </w:r>
      <w:r w:rsidRPr="006E4F51">
        <w:rPr>
          <w:rFonts w:ascii="Arial" w:hAnsi="Arial" w:cs="Arial"/>
          <w:lang w:val="en-GB"/>
        </w:rPr>
        <w:t>provided by the previous regional</w:t>
      </w:r>
      <w:r>
        <w:rPr>
          <w:rFonts w:ascii="Arial" w:hAnsi="Arial" w:cs="Arial"/>
          <w:lang w:val="en-GB"/>
        </w:rPr>
        <w:t xml:space="preserve"> </w:t>
      </w:r>
      <w:r>
        <w:rPr>
          <w:rFonts w:ascii="Arial" w:hAnsi="Arial" w:cs="Arial"/>
          <w:lang w:val="en-GB"/>
        </w:rPr>
        <w:lastRenderedPageBreak/>
        <w:t>and local</w:t>
      </w:r>
      <w:r w:rsidRPr="006E4F51">
        <w:rPr>
          <w:rFonts w:ascii="Arial" w:hAnsi="Arial" w:cs="Arial"/>
          <w:lang w:val="en-GB"/>
        </w:rPr>
        <w:t xml:space="preserve"> planning system</w:t>
      </w:r>
      <w:r>
        <w:rPr>
          <w:rFonts w:ascii="Arial" w:hAnsi="Arial" w:cs="Arial"/>
          <w:lang w:val="en-GB"/>
        </w:rPr>
        <w:t>s</w:t>
      </w:r>
      <w:r w:rsidRPr="006E4F51">
        <w:rPr>
          <w:rFonts w:ascii="Arial" w:hAnsi="Arial" w:cs="Arial"/>
          <w:lang w:val="en-GB"/>
        </w:rPr>
        <w:t xml:space="preserve">. </w:t>
      </w:r>
      <w:r>
        <w:rPr>
          <w:rFonts w:ascii="Arial" w:hAnsi="Arial" w:cs="Arial"/>
          <w:lang w:val="en-GB"/>
        </w:rPr>
        <w:t>Under the Act, t</w:t>
      </w:r>
      <w:r w:rsidRPr="006E4F51">
        <w:rPr>
          <w:rFonts w:ascii="Arial" w:hAnsi="Arial" w:cs="Arial"/>
          <w:lang w:val="en-GB"/>
        </w:rPr>
        <w:t>here is a</w:t>
      </w:r>
      <w:r>
        <w:rPr>
          <w:rFonts w:ascii="Arial" w:hAnsi="Arial" w:cs="Arial"/>
          <w:lang w:val="en-GB"/>
        </w:rPr>
        <w:t>lso a</w:t>
      </w:r>
      <w:r w:rsidRPr="006E4F51">
        <w:rPr>
          <w:rFonts w:ascii="Arial" w:hAnsi="Arial" w:cs="Arial"/>
          <w:lang w:val="en-GB"/>
        </w:rPr>
        <w:t xml:space="preserve"> </w:t>
      </w:r>
      <w:r w:rsidRPr="006E4F51">
        <w:rPr>
          <w:rFonts w:ascii="Arial" w:hAnsi="Arial" w:cs="Arial"/>
        </w:rPr>
        <w:t xml:space="preserve">requirement </w:t>
      </w:r>
      <w:r>
        <w:rPr>
          <w:rFonts w:ascii="Arial" w:hAnsi="Arial" w:cs="Arial"/>
        </w:rPr>
        <w:t xml:space="preserve">for planning authorities </w:t>
      </w:r>
      <w:r w:rsidRPr="006E4F51">
        <w:rPr>
          <w:rFonts w:ascii="Arial" w:hAnsi="Arial" w:cs="Arial"/>
        </w:rPr>
        <w:t xml:space="preserve">to demonstrate compliance with the duty as part of the independent examination of </w:t>
      </w:r>
      <w:r>
        <w:rPr>
          <w:rFonts w:ascii="Arial" w:hAnsi="Arial" w:cs="Arial"/>
        </w:rPr>
        <w:t xml:space="preserve">development </w:t>
      </w:r>
      <w:r w:rsidRPr="006E4F51">
        <w:rPr>
          <w:rFonts w:ascii="Arial" w:hAnsi="Arial" w:cs="Arial"/>
        </w:rPr>
        <w:t>plan</w:t>
      </w:r>
      <w:r>
        <w:rPr>
          <w:rFonts w:ascii="Arial" w:hAnsi="Arial" w:cs="Arial"/>
        </w:rPr>
        <w:t xml:space="preserve"> documents</w:t>
      </w:r>
      <w:r w:rsidRPr="006E4F51">
        <w:rPr>
          <w:rFonts w:ascii="Arial" w:hAnsi="Arial" w:cs="Arial"/>
        </w:rPr>
        <w:t xml:space="preserve">.  This means that where councils </w:t>
      </w:r>
      <w:r>
        <w:rPr>
          <w:rFonts w:ascii="Arial" w:hAnsi="Arial" w:cs="Arial"/>
        </w:rPr>
        <w:t xml:space="preserve">have </w:t>
      </w:r>
      <w:r w:rsidRPr="006E4F51">
        <w:rPr>
          <w:rFonts w:ascii="Arial" w:hAnsi="Arial" w:cs="Arial"/>
        </w:rPr>
        <w:t>fail</w:t>
      </w:r>
      <w:r>
        <w:rPr>
          <w:rFonts w:ascii="Arial" w:hAnsi="Arial" w:cs="Arial"/>
        </w:rPr>
        <w:t>ed</w:t>
      </w:r>
      <w:r w:rsidRPr="006E4F51">
        <w:rPr>
          <w:rFonts w:ascii="Arial" w:hAnsi="Arial" w:cs="Arial"/>
        </w:rPr>
        <w:t xml:space="preserve"> to </w:t>
      </w:r>
      <w:r>
        <w:rPr>
          <w:rFonts w:ascii="Arial" w:hAnsi="Arial" w:cs="Arial"/>
        </w:rPr>
        <w:t>“</w:t>
      </w:r>
      <w:r w:rsidRPr="006E4F51">
        <w:rPr>
          <w:rFonts w:ascii="Arial" w:hAnsi="Arial" w:cs="Arial"/>
        </w:rPr>
        <w:t>co-operate</w:t>
      </w:r>
      <w:r>
        <w:rPr>
          <w:rFonts w:ascii="Arial" w:hAnsi="Arial" w:cs="Arial"/>
        </w:rPr>
        <w:t>” adequately on cross-</w:t>
      </w:r>
      <w:r w:rsidRPr="006E4F51">
        <w:rPr>
          <w:rFonts w:ascii="Arial" w:hAnsi="Arial" w:cs="Arial"/>
        </w:rPr>
        <w:t xml:space="preserve">boundary issues, their </w:t>
      </w:r>
      <w:r>
        <w:rPr>
          <w:rFonts w:ascii="Arial" w:hAnsi="Arial" w:cs="Arial"/>
        </w:rPr>
        <w:t>development plan documents</w:t>
      </w:r>
      <w:r w:rsidRPr="006E4F51">
        <w:rPr>
          <w:rFonts w:ascii="Arial" w:hAnsi="Arial" w:cs="Arial"/>
        </w:rPr>
        <w:t xml:space="preserve"> will not pass independent examination.</w:t>
      </w:r>
    </w:p>
    <w:p w:rsidR="002A66A1" w:rsidRDefault="002A66A1" w:rsidP="006E38B4">
      <w:pPr>
        <w:spacing w:line="360" w:lineRule="auto"/>
        <w:ind w:left="720" w:hanging="720"/>
        <w:jc w:val="both"/>
        <w:rPr>
          <w:rFonts w:ascii="Arial" w:hAnsi="Arial" w:cs="Arial"/>
          <w:lang w:val="en-GB"/>
        </w:rPr>
      </w:pPr>
    </w:p>
    <w:p w:rsidR="002A66A1" w:rsidRDefault="002A66A1" w:rsidP="006E38B4">
      <w:pPr>
        <w:spacing w:line="360" w:lineRule="auto"/>
        <w:ind w:left="720" w:hanging="720"/>
        <w:jc w:val="both"/>
        <w:rPr>
          <w:rFonts w:ascii="Arial" w:hAnsi="Arial" w:cs="Arial"/>
          <w:lang w:val="en-GB"/>
        </w:rPr>
      </w:pPr>
      <w:r>
        <w:rPr>
          <w:rFonts w:ascii="Arial" w:hAnsi="Arial" w:cs="Arial"/>
          <w:lang w:val="en-GB"/>
        </w:rPr>
        <w:t>8.2.2</w:t>
      </w:r>
      <w:r>
        <w:rPr>
          <w:rFonts w:ascii="Arial" w:hAnsi="Arial" w:cs="Arial"/>
          <w:lang w:val="en-GB"/>
        </w:rPr>
        <w:tab/>
        <w:t>The Act requires each planning authority to</w:t>
      </w:r>
      <w:r w:rsidRPr="006E4F51">
        <w:rPr>
          <w:rFonts w:ascii="Arial" w:hAnsi="Arial" w:cs="Arial"/>
          <w:lang w:val="en-GB"/>
        </w:rPr>
        <w:t xml:space="preserve"> co-operate with any other </w:t>
      </w:r>
      <w:r>
        <w:rPr>
          <w:rFonts w:ascii="Arial" w:hAnsi="Arial" w:cs="Arial"/>
          <w:lang w:val="en-GB"/>
        </w:rPr>
        <w:t xml:space="preserve">strategic or local </w:t>
      </w:r>
      <w:r w:rsidRPr="006E4F51">
        <w:rPr>
          <w:rFonts w:ascii="Arial" w:hAnsi="Arial" w:cs="Arial"/>
          <w:lang w:val="en-GB"/>
        </w:rPr>
        <w:t>planning authority</w:t>
      </w:r>
      <w:r>
        <w:rPr>
          <w:rFonts w:ascii="Arial" w:hAnsi="Arial" w:cs="Arial"/>
          <w:lang w:val="en-GB"/>
        </w:rPr>
        <w:t>, and with any other relevant body</w:t>
      </w:r>
      <w:r w:rsidRPr="006E4F51">
        <w:rPr>
          <w:rFonts w:ascii="Arial" w:hAnsi="Arial" w:cs="Arial"/>
          <w:lang w:val="en-GB"/>
        </w:rPr>
        <w:t xml:space="preserve"> specified in the Local </w:t>
      </w:r>
      <w:r>
        <w:rPr>
          <w:rFonts w:ascii="Arial" w:hAnsi="Arial" w:cs="Arial"/>
          <w:lang w:val="en-GB"/>
        </w:rPr>
        <w:t>Planning Regulations,</w:t>
      </w:r>
      <w:r w:rsidRPr="006E4F51">
        <w:rPr>
          <w:rFonts w:ascii="Arial" w:hAnsi="Arial" w:cs="Arial"/>
          <w:lang w:val="en-GB"/>
        </w:rPr>
        <w:t xml:space="preserve"> where cross-boundary impacts are likely</w:t>
      </w:r>
      <w:r>
        <w:rPr>
          <w:rFonts w:ascii="Arial" w:hAnsi="Arial" w:cs="Arial"/>
          <w:lang w:val="en-GB"/>
        </w:rPr>
        <w:t xml:space="preserve"> to arise from a plan being prepared</w:t>
      </w:r>
      <w:r w:rsidRPr="006E4F51">
        <w:rPr>
          <w:rFonts w:ascii="Arial" w:hAnsi="Arial" w:cs="Arial"/>
          <w:lang w:val="en-GB"/>
        </w:rPr>
        <w:t xml:space="preserve">. </w:t>
      </w:r>
      <w:r>
        <w:rPr>
          <w:rFonts w:ascii="Arial" w:hAnsi="Arial" w:cs="Arial"/>
          <w:lang w:val="en-GB"/>
        </w:rPr>
        <w:t>The new duty therefore imposes greater burdens on individual planning authorities</w:t>
      </w:r>
      <w:r w:rsidRPr="005265A8">
        <w:rPr>
          <w:rFonts w:ascii="Arial" w:hAnsi="Arial" w:cs="Arial"/>
          <w:lang w:val="en-GB"/>
        </w:rPr>
        <w:t xml:space="preserve"> </w:t>
      </w:r>
      <w:r w:rsidRPr="006E4F51">
        <w:rPr>
          <w:rFonts w:ascii="Arial" w:hAnsi="Arial" w:cs="Arial"/>
          <w:lang w:val="en-GB"/>
        </w:rPr>
        <w:t xml:space="preserve">than the previous </w:t>
      </w:r>
      <w:r>
        <w:rPr>
          <w:rFonts w:ascii="Arial" w:hAnsi="Arial" w:cs="Arial"/>
          <w:lang w:val="en-GB"/>
        </w:rPr>
        <w:t>(2004) regional and local planning regimes. Whereas in the past, the regional planning body would be responsible for addressing these issues at a strategic level through the preparation of a regional strategy, and a planning authority was required to engage with other planning authorities immediately adjoining its boundary, a planning authority must now consider whether the plans they are preparing are likely to impact on other areas beyond their immediate neighbours.</w:t>
      </w:r>
    </w:p>
    <w:p w:rsidR="002A66A1" w:rsidRDefault="002A66A1" w:rsidP="006E4F51">
      <w:pPr>
        <w:spacing w:line="360" w:lineRule="auto"/>
        <w:ind w:left="720" w:hanging="720"/>
        <w:jc w:val="both"/>
        <w:rPr>
          <w:rFonts w:ascii="Arial" w:hAnsi="Arial" w:cs="Arial"/>
        </w:rPr>
      </w:pPr>
    </w:p>
    <w:p w:rsidR="002A66A1" w:rsidRDefault="002A66A1" w:rsidP="001C5EF1">
      <w:pPr>
        <w:spacing w:line="360" w:lineRule="auto"/>
        <w:ind w:left="720" w:hanging="720"/>
        <w:jc w:val="both"/>
        <w:rPr>
          <w:rFonts w:ascii="Arial" w:hAnsi="Arial" w:cs="Arial"/>
          <w:lang w:val="en-GB"/>
        </w:rPr>
      </w:pPr>
      <w:r>
        <w:rPr>
          <w:rFonts w:ascii="Arial" w:hAnsi="Arial" w:cs="Arial"/>
          <w:lang w:val="en-GB"/>
        </w:rPr>
        <w:t>8.2.3</w:t>
      </w:r>
      <w:r>
        <w:rPr>
          <w:rFonts w:ascii="Arial" w:hAnsi="Arial" w:cs="Arial"/>
          <w:lang w:val="en-GB"/>
        </w:rPr>
        <w:tab/>
        <w:t>Regulation 4 stipulates that the following bodies, apart from other strategic and local planning authorities, are subject to the duty:</w:t>
      </w:r>
    </w:p>
    <w:p w:rsidR="002A66A1" w:rsidRDefault="002A66A1" w:rsidP="006E4F51">
      <w:pPr>
        <w:spacing w:line="360" w:lineRule="auto"/>
        <w:ind w:left="720" w:hanging="720"/>
        <w:jc w:val="both"/>
        <w:rPr>
          <w:rFonts w:ascii="Arial" w:hAnsi="Arial" w:cs="Arial"/>
          <w:lang w:val="en-GB"/>
        </w:rPr>
      </w:pP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Environment Agency</w:t>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English Heritage</w:t>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Natural England</w:t>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Mayor of London</w:t>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Civil Aviation Authority</w:t>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Homes and Communities Agency</w:t>
      </w:r>
    </w:p>
    <w:p w:rsidR="002A66A1" w:rsidRDefault="002A66A1" w:rsidP="001743B2">
      <w:pPr>
        <w:numPr>
          <w:ilvl w:val="0"/>
          <w:numId w:val="67"/>
        </w:numPr>
        <w:spacing w:line="360" w:lineRule="auto"/>
        <w:ind w:left="1080"/>
        <w:jc w:val="both"/>
        <w:rPr>
          <w:rFonts w:ascii="Arial" w:hAnsi="Arial" w:cs="Arial"/>
          <w:lang w:val="en-GB"/>
        </w:rPr>
      </w:pPr>
      <w:r w:rsidRPr="00CC78F4">
        <w:rPr>
          <w:rFonts w:ascii="Arial" w:hAnsi="Arial" w:cs="Arial"/>
          <w:lang w:val="en-GB"/>
        </w:rPr>
        <w:lastRenderedPageBreak/>
        <w:t>Primary Care Trusts</w:t>
      </w:r>
      <w:r>
        <w:rPr>
          <w:rStyle w:val="FootnoteReference"/>
          <w:rFonts w:ascii="Arial" w:hAnsi="Arial" w:cs="Arial"/>
          <w:lang w:val="en-GB"/>
        </w:rPr>
        <w:footnoteReference w:id="28"/>
      </w:r>
      <w:r w:rsidRPr="00CC78F4">
        <w:rPr>
          <w:rFonts w:ascii="Arial" w:hAnsi="Arial" w:cs="Arial"/>
          <w:lang w:val="en-GB"/>
        </w:rPr>
        <w:t xml:space="preserve"> </w:t>
      </w:r>
    </w:p>
    <w:p w:rsidR="002A66A1" w:rsidRPr="00CC78F4" w:rsidRDefault="002A66A1" w:rsidP="001743B2">
      <w:pPr>
        <w:numPr>
          <w:ilvl w:val="0"/>
          <w:numId w:val="67"/>
        </w:numPr>
        <w:spacing w:line="360" w:lineRule="auto"/>
        <w:ind w:left="1080"/>
        <w:jc w:val="both"/>
        <w:rPr>
          <w:rFonts w:ascii="Arial" w:hAnsi="Arial" w:cs="Arial"/>
          <w:lang w:val="en-GB"/>
        </w:rPr>
      </w:pPr>
      <w:r w:rsidRPr="00CC78F4">
        <w:rPr>
          <w:rFonts w:ascii="Arial" w:hAnsi="Arial" w:cs="Arial"/>
          <w:lang w:val="en-GB"/>
        </w:rPr>
        <w:t>Office of Rail Regulation</w:t>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Transport for London</w:t>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Integrated Transport Authorities</w:t>
      </w:r>
      <w:r>
        <w:rPr>
          <w:rStyle w:val="FootnoteReference"/>
          <w:rFonts w:ascii="Arial" w:hAnsi="Arial" w:cs="Arial"/>
          <w:lang w:val="en-GB"/>
        </w:rPr>
        <w:footnoteReference w:id="29"/>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Highway Authorities</w:t>
      </w:r>
      <w:r>
        <w:rPr>
          <w:rStyle w:val="FootnoteReference"/>
          <w:rFonts w:ascii="Arial" w:hAnsi="Arial" w:cs="Arial"/>
          <w:lang w:val="en-GB"/>
        </w:rPr>
        <w:footnoteReference w:id="30"/>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Marine Management Organisation</w:t>
      </w:r>
    </w:p>
    <w:p w:rsidR="002A66A1" w:rsidRDefault="002A66A1" w:rsidP="001743B2">
      <w:pPr>
        <w:numPr>
          <w:ilvl w:val="0"/>
          <w:numId w:val="67"/>
        </w:numPr>
        <w:spacing w:line="360" w:lineRule="auto"/>
        <w:ind w:left="1080"/>
        <w:jc w:val="both"/>
        <w:rPr>
          <w:rFonts w:ascii="Arial" w:hAnsi="Arial" w:cs="Arial"/>
          <w:lang w:val="en-GB"/>
        </w:rPr>
      </w:pPr>
      <w:r>
        <w:rPr>
          <w:rFonts w:ascii="Arial" w:hAnsi="Arial" w:cs="Arial"/>
          <w:lang w:val="en-GB"/>
        </w:rPr>
        <w:t>Local Enterprise Partnerships</w:t>
      </w:r>
      <w:r>
        <w:rPr>
          <w:rStyle w:val="FootnoteReference"/>
          <w:rFonts w:ascii="Arial" w:hAnsi="Arial" w:cs="Arial"/>
          <w:lang w:val="en-GB"/>
        </w:rPr>
        <w:footnoteReference w:id="31"/>
      </w:r>
      <w:r>
        <w:rPr>
          <w:rFonts w:ascii="Arial" w:hAnsi="Arial" w:cs="Arial"/>
          <w:lang w:val="en-GB"/>
        </w:rPr>
        <w:t xml:space="preserve"> </w:t>
      </w:r>
    </w:p>
    <w:p w:rsidR="002A66A1" w:rsidRPr="006E4F51" w:rsidRDefault="002A66A1" w:rsidP="004E138F">
      <w:pPr>
        <w:spacing w:line="360" w:lineRule="auto"/>
        <w:ind w:left="1080" w:hanging="720"/>
        <w:jc w:val="both"/>
        <w:rPr>
          <w:rFonts w:ascii="Arial" w:hAnsi="Arial" w:cs="Arial"/>
          <w:lang w:val="en-GB"/>
        </w:rPr>
      </w:pPr>
    </w:p>
    <w:p w:rsidR="002A66A1" w:rsidRDefault="002A66A1" w:rsidP="006E38B4">
      <w:pPr>
        <w:spacing w:line="360" w:lineRule="auto"/>
        <w:ind w:left="720" w:hanging="720"/>
        <w:jc w:val="both"/>
        <w:rPr>
          <w:rFonts w:ascii="Arial" w:hAnsi="Arial" w:cs="Arial"/>
          <w:lang w:val="en-GB"/>
        </w:rPr>
      </w:pPr>
      <w:r>
        <w:rPr>
          <w:rFonts w:ascii="Arial" w:hAnsi="Arial" w:cs="Arial"/>
          <w:lang w:val="en-GB"/>
        </w:rPr>
        <w:t>8.2.5</w:t>
      </w:r>
      <w:r>
        <w:rPr>
          <w:rFonts w:ascii="Arial" w:hAnsi="Arial" w:cs="Arial"/>
          <w:lang w:val="en-GB"/>
        </w:rPr>
        <w:tab/>
        <w:t xml:space="preserve">Where relevant, the Council will have to engage with these bodies during the preparation of the SAD and AAP and will be expected to collaborate with them on addressing cross-boundary issues. As is noted above (see Section 5.7), the Walsall SAD and AAP could have impacts beyond the boundary of Walsall’s administrative area, and in some cases on areas beyond the former West Midlands </w:t>
      </w:r>
      <w:r w:rsidRPr="006E4F51">
        <w:rPr>
          <w:rFonts w:ascii="Arial" w:hAnsi="Arial" w:cs="Arial"/>
          <w:lang w:val="en-GB"/>
        </w:rPr>
        <w:t>region.</w:t>
      </w:r>
      <w:r>
        <w:rPr>
          <w:rFonts w:ascii="Arial" w:hAnsi="Arial" w:cs="Arial"/>
          <w:lang w:val="en-GB"/>
        </w:rPr>
        <w:t xml:space="preserve"> Such impacts will need to be identified and evaluated through the SA process, so other planning authorities and bodies subject to the duty will have the opportunity to comment on SA reports.</w:t>
      </w:r>
    </w:p>
    <w:p w:rsidR="002A66A1" w:rsidRDefault="002A66A1" w:rsidP="006E4F51">
      <w:pPr>
        <w:spacing w:line="360" w:lineRule="auto"/>
        <w:ind w:left="720" w:hanging="720"/>
        <w:jc w:val="both"/>
        <w:rPr>
          <w:rFonts w:ascii="Arial" w:hAnsi="Arial" w:cs="Arial"/>
          <w:lang w:val="en-GB"/>
        </w:rPr>
      </w:pPr>
    </w:p>
    <w:p w:rsidR="002A66A1" w:rsidRDefault="002A66A1" w:rsidP="006E4F51">
      <w:pPr>
        <w:spacing w:line="360" w:lineRule="auto"/>
        <w:ind w:left="720" w:hanging="720"/>
        <w:jc w:val="both"/>
        <w:rPr>
          <w:rFonts w:ascii="Arial" w:hAnsi="Arial" w:cs="Arial"/>
          <w:lang w:val="en-GB"/>
        </w:rPr>
      </w:pPr>
      <w:r>
        <w:rPr>
          <w:rFonts w:ascii="Arial" w:hAnsi="Arial" w:cs="Arial"/>
          <w:lang w:val="en-GB"/>
        </w:rPr>
        <w:tab/>
      </w:r>
    </w:p>
    <w:p w:rsidR="002A66A1" w:rsidRDefault="002A66A1" w:rsidP="006E4F51">
      <w:pPr>
        <w:spacing w:line="360" w:lineRule="auto"/>
        <w:ind w:left="720" w:hanging="720"/>
        <w:jc w:val="both"/>
        <w:rPr>
          <w:rFonts w:ascii="Arial" w:hAnsi="Arial" w:cs="Arial"/>
          <w:lang w:val="en-GB"/>
        </w:rPr>
      </w:pPr>
    </w:p>
    <w:p w:rsidR="002A66A1" w:rsidRPr="006E4F51" w:rsidRDefault="002A66A1" w:rsidP="0075503F">
      <w:pPr>
        <w:spacing w:line="360" w:lineRule="auto"/>
        <w:ind w:left="720" w:hanging="720"/>
        <w:jc w:val="both"/>
        <w:rPr>
          <w:rFonts w:ascii="Arial" w:hAnsi="Arial" w:cs="Arial"/>
          <w:lang w:val="en-GB"/>
        </w:rPr>
      </w:pPr>
    </w:p>
    <w:p w:rsidR="002A66A1" w:rsidRPr="00B96482" w:rsidRDefault="002A66A1" w:rsidP="0075503F">
      <w:pPr>
        <w:spacing w:line="360" w:lineRule="auto"/>
        <w:ind w:left="720"/>
        <w:jc w:val="both"/>
        <w:rPr>
          <w:lang w:val="en-GB"/>
        </w:rPr>
      </w:pPr>
      <w:r w:rsidRPr="00B96482">
        <w:rPr>
          <w:lang w:val="en-GB"/>
        </w:rPr>
        <w:t xml:space="preserve"> </w:t>
      </w:r>
    </w:p>
    <w:sectPr w:rsidR="002A66A1" w:rsidRPr="00B96482" w:rsidSect="00F1485F">
      <w:pgSz w:w="12240" w:h="15840"/>
      <w:pgMar w:top="1440" w:right="1800" w:bottom="1440" w:left="180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3C53" w:rsidRDefault="00E73C53">
      <w:r>
        <w:separator/>
      </w:r>
    </w:p>
  </w:endnote>
  <w:endnote w:type="continuationSeparator" w:id="0">
    <w:p w:rsidR="00E73C53" w:rsidRDefault="00E73C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
    <w:altName w:val="AGaramon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elvetica-BoldOblique">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sig w:usb0="00000000" w:usb1="00000000" w:usb2="00000000" w:usb3="00000000" w:csb0="00000000" w:csb1="00000000"/>
  </w:font>
  <w:font w:name="Symbol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C53" w:rsidRDefault="00E73C53" w:rsidP="00C669E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73C53" w:rsidRDefault="00E73C53" w:rsidP="00C669EC">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C53" w:rsidRDefault="00E73C53">
    <w:pPr>
      <w:pStyle w:val="Footer"/>
      <w:jc w:val="center"/>
    </w:pPr>
    <w:fldSimple w:instr=" PAGE   \* MERGEFORMAT ">
      <w:r w:rsidR="00AC0661">
        <w:rPr>
          <w:noProof/>
        </w:rPr>
        <w:t>25</w:t>
      </w:r>
    </w:fldSimple>
  </w:p>
  <w:p w:rsidR="00E73C53" w:rsidRDefault="00E73C53" w:rsidP="00C669EC">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C53" w:rsidRDefault="00E73C53">
    <w:pPr>
      <w:pStyle w:val="Footer"/>
      <w:jc w:val="center"/>
    </w:pPr>
    <w:fldSimple w:instr=" PAGE   \* MERGEFORMAT ">
      <w:r w:rsidR="00AC0661">
        <w:rPr>
          <w:noProof/>
        </w:rPr>
        <w:t>23</w:t>
      </w:r>
    </w:fldSimple>
  </w:p>
  <w:p w:rsidR="00E73C53" w:rsidRDefault="00E73C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3C53" w:rsidRDefault="00E73C53">
      <w:r>
        <w:separator/>
      </w:r>
    </w:p>
  </w:footnote>
  <w:footnote w:type="continuationSeparator" w:id="0">
    <w:p w:rsidR="00E73C53" w:rsidRDefault="00E73C53">
      <w:r>
        <w:continuationSeparator/>
      </w:r>
    </w:p>
  </w:footnote>
  <w:footnote w:id="1">
    <w:p w:rsidR="00E73C53" w:rsidRPr="00E42BDC" w:rsidRDefault="00E73C53">
      <w:pPr>
        <w:pStyle w:val="FootnoteText"/>
        <w:rPr>
          <w:rFonts w:ascii="Arial" w:hAnsi="Arial" w:cs="Arial"/>
          <w:lang w:val="en-GB"/>
        </w:rPr>
      </w:pPr>
      <w:r w:rsidRPr="00E42BDC">
        <w:rPr>
          <w:rStyle w:val="FootnoteReference"/>
          <w:rFonts w:ascii="Arial" w:hAnsi="Arial" w:cs="Arial"/>
        </w:rPr>
        <w:footnoteRef/>
      </w:r>
      <w:r w:rsidRPr="00E42BDC">
        <w:rPr>
          <w:rFonts w:ascii="Arial" w:hAnsi="Arial" w:cs="Arial"/>
        </w:rPr>
        <w:t xml:space="preserve"> </w:t>
      </w:r>
      <w:r w:rsidRPr="00E42BDC">
        <w:rPr>
          <w:rFonts w:ascii="Arial" w:hAnsi="Arial" w:cs="Arial"/>
          <w:lang w:val="en-GB"/>
        </w:rPr>
        <w:t>See BCCS SA Scoping</w:t>
      </w:r>
      <w:r>
        <w:rPr>
          <w:rFonts w:ascii="Arial" w:hAnsi="Arial" w:cs="Arial"/>
          <w:lang w:val="en-GB"/>
        </w:rPr>
        <w:t xml:space="preserve"> Report (March 2007) and Issues &amp; Options SA Report (July 2007)</w:t>
      </w:r>
      <w:r w:rsidRPr="00E42BDC">
        <w:rPr>
          <w:rFonts w:ascii="Arial" w:hAnsi="Arial" w:cs="Arial"/>
          <w:lang w:val="en-GB"/>
        </w:rPr>
        <w:t>, available</w:t>
      </w:r>
      <w:r>
        <w:rPr>
          <w:rFonts w:ascii="Arial" w:hAnsi="Arial" w:cs="Arial"/>
          <w:lang w:val="en-GB"/>
        </w:rPr>
        <w:t xml:space="preserve"> on the Core Strategy website at</w:t>
      </w:r>
      <w:r w:rsidRPr="00E42BDC">
        <w:rPr>
          <w:rFonts w:ascii="Arial" w:hAnsi="Arial" w:cs="Arial"/>
          <w:lang w:val="en-GB"/>
        </w:rPr>
        <w:t>:</w:t>
      </w:r>
      <w:r>
        <w:rPr>
          <w:rFonts w:ascii="Arial" w:hAnsi="Arial" w:cs="Arial"/>
          <w:lang w:val="en-GB"/>
        </w:rPr>
        <w:t xml:space="preserve"> </w:t>
      </w:r>
      <w:hyperlink r:id="rId1" w:history="1">
        <w:r w:rsidRPr="00056349">
          <w:rPr>
            <w:rStyle w:val="Hyperlink"/>
            <w:rFonts w:ascii="Arial" w:hAnsi="Arial" w:cs="Arial"/>
            <w:lang w:val="en-GB"/>
          </w:rPr>
          <w:t>http://blackcountrycorestrategy.dudley.gov.uk/evidencesa/sa/</w:t>
        </w:r>
      </w:hyperlink>
      <w:r>
        <w:rPr>
          <w:rFonts w:ascii="Arial" w:hAnsi="Arial" w:cs="Arial"/>
          <w:lang w:val="en-GB"/>
        </w:rPr>
        <w:t xml:space="preserve"> </w:t>
      </w:r>
    </w:p>
    <w:p w:rsidR="00E73C53" w:rsidRDefault="00E73C53">
      <w:pPr>
        <w:pStyle w:val="FootnoteText"/>
      </w:pPr>
    </w:p>
  </w:footnote>
  <w:footnote w:id="2">
    <w:p w:rsidR="00E73C53" w:rsidRPr="005C5891" w:rsidRDefault="00E73C53">
      <w:pPr>
        <w:pStyle w:val="FootnoteText"/>
        <w:rPr>
          <w:rFonts w:ascii="Arial" w:hAnsi="Arial" w:cs="Arial"/>
          <w:lang w:val="en-GB"/>
        </w:rPr>
      </w:pPr>
      <w:r w:rsidRPr="005C5891">
        <w:rPr>
          <w:rStyle w:val="FootnoteReference"/>
          <w:rFonts w:ascii="Arial" w:hAnsi="Arial" w:cs="Arial"/>
        </w:rPr>
        <w:footnoteRef/>
      </w:r>
      <w:r w:rsidRPr="005C5891">
        <w:rPr>
          <w:rFonts w:ascii="Arial" w:hAnsi="Arial" w:cs="Arial"/>
        </w:rPr>
        <w:t xml:space="preserve"> </w:t>
      </w:r>
      <w:r w:rsidRPr="005C5891">
        <w:rPr>
          <w:rFonts w:ascii="Arial" w:hAnsi="Arial" w:cs="Arial"/>
          <w:lang w:val="en-GB"/>
        </w:rPr>
        <w:t>See Section 19 of Planning and Compulsory Purchase Act 2004</w:t>
      </w:r>
      <w:r>
        <w:rPr>
          <w:rFonts w:ascii="Arial" w:hAnsi="Arial" w:cs="Arial"/>
          <w:lang w:val="en-GB"/>
        </w:rPr>
        <w:t xml:space="preserve">, as </w:t>
      </w:r>
      <w:r w:rsidRPr="005C5891">
        <w:rPr>
          <w:rFonts w:ascii="Arial" w:hAnsi="Arial" w:cs="Arial"/>
          <w:lang w:val="en-GB"/>
        </w:rPr>
        <w:t>amended by</w:t>
      </w:r>
      <w:r>
        <w:rPr>
          <w:rFonts w:ascii="Arial" w:hAnsi="Arial" w:cs="Arial"/>
          <w:lang w:val="en-GB"/>
        </w:rPr>
        <w:t xml:space="preserve"> Section 180 of</w:t>
      </w:r>
      <w:r w:rsidRPr="005C5891">
        <w:rPr>
          <w:rFonts w:ascii="Arial" w:hAnsi="Arial" w:cs="Arial"/>
          <w:lang w:val="en-GB"/>
        </w:rPr>
        <w:t xml:space="preserve"> </w:t>
      </w:r>
      <w:r>
        <w:rPr>
          <w:rFonts w:ascii="Arial" w:hAnsi="Arial" w:cs="Arial"/>
          <w:lang w:val="en-GB"/>
        </w:rPr>
        <w:t xml:space="preserve">the </w:t>
      </w:r>
      <w:r w:rsidRPr="005C5891">
        <w:rPr>
          <w:rFonts w:ascii="Arial" w:hAnsi="Arial" w:cs="Arial"/>
          <w:lang w:val="en-GB"/>
        </w:rPr>
        <w:t>Planning Act 2008</w:t>
      </w:r>
      <w:r>
        <w:rPr>
          <w:rFonts w:ascii="Arial" w:hAnsi="Arial" w:cs="Arial"/>
          <w:lang w:val="en-GB"/>
        </w:rPr>
        <w:t>, which has removed the requirement to carry out a SA of supplementary planning documents (SPDs)</w:t>
      </w:r>
      <w:r w:rsidRPr="005C5891">
        <w:rPr>
          <w:rFonts w:ascii="Arial" w:hAnsi="Arial" w:cs="Arial"/>
          <w:lang w:val="en-GB"/>
        </w:rPr>
        <w:t>:</w:t>
      </w:r>
    </w:p>
    <w:p w:rsidR="00E73C53" w:rsidRPr="005C5891" w:rsidRDefault="00E73C53">
      <w:pPr>
        <w:pStyle w:val="FootnoteText"/>
        <w:rPr>
          <w:rFonts w:ascii="Arial" w:hAnsi="Arial" w:cs="Arial"/>
          <w:lang w:val="en-GB"/>
        </w:rPr>
      </w:pPr>
      <w:hyperlink r:id="rId2" w:history="1">
        <w:r w:rsidRPr="005C5891">
          <w:rPr>
            <w:rStyle w:val="Hyperlink"/>
            <w:rFonts w:ascii="Arial" w:hAnsi="Arial" w:cs="Arial"/>
            <w:lang w:val="en-GB"/>
          </w:rPr>
          <w:t>http://www.legislation.gov.uk/ukpga/2004/5/section/19</w:t>
        </w:r>
      </w:hyperlink>
      <w:r w:rsidRPr="005C5891">
        <w:rPr>
          <w:rFonts w:ascii="Arial" w:hAnsi="Arial" w:cs="Arial"/>
          <w:lang w:val="en-GB"/>
        </w:rPr>
        <w:t xml:space="preserve"> </w:t>
      </w:r>
    </w:p>
    <w:p w:rsidR="00E73C53" w:rsidRDefault="00E73C53">
      <w:pPr>
        <w:pStyle w:val="FootnoteText"/>
        <w:rPr>
          <w:rFonts w:ascii="Arial" w:hAnsi="Arial" w:cs="Arial"/>
          <w:lang w:val="en-GB"/>
        </w:rPr>
      </w:pPr>
      <w:hyperlink r:id="rId3" w:history="1">
        <w:r w:rsidRPr="005C5891">
          <w:rPr>
            <w:rStyle w:val="Hyperlink"/>
            <w:rFonts w:ascii="Arial" w:hAnsi="Arial" w:cs="Arial"/>
            <w:lang w:val="en-GB"/>
          </w:rPr>
          <w:t>http://www.legislation.gov.uk/ukpga/2008/29/section/180</w:t>
        </w:r>
      </w:hyperlink>
      <w:r w:rsidRPr="005C5891">
        <w:rPr>
          <w:rFonts w:ascii="Arial" w:hAnsi="Arial" w:cs="Arial"/>
          <w:lang w:val="en-GB"/>
        </w:rPr>
        <w:t xml:space="preserve"> </w:t>
      </w:r>
    </w:p>
    <w:p w:rsidR="00E73C53" w:rsidRDefault="00E73C53">
      <w:pPr>
        <w:pStyle w:val="FootnoteText"/>
      </w:pPr>
    </w:p>
  </w:footnote>
  <w:footnote w:id="3">
    <w:p w:rsidR="00E73C53" w:rsidRDefault="00E73C53">
      <w:pPr>
        <w:pStyle w:val="FootnoteText"/>
        <w:rPr>
          <w:rFonts w:ascii="Arial" w:hAnsi="Arial" w:cs="Arial"/>
          <w:lang w:val="en-GB"/>
        </w:rPr>
      </w:pPr>
      <w:r w:rsidRPr="002A4273">
        <w:rPr>
          <w:rStyle w:val="FootnoteReference"/>
          <w:rFonts w:ascii="Arial" w:hAnsi="Arial" w:cs="Arial"/>
        </w:rPr>
        <w:footnoteRef/>
      </w:r>
      <w:r w:rsidRPr="002A4273">
        <w:rPr>
          <w:rFonts w:ascii="Arial" w:hAnsi="Arial" w:cs="Arial"/>
        </w:rPr>
        <w:t xml:space="preserve"> </w:t>
      </w:r>
      <w:r w:rsidRPr="002A4273">
        <w:rPr>
          <w:rFonts w:ascii="Arial" w:hAnsi="Arial" w:cs="Arial"/>
          <w:lang w:val="en-GB"/>
        </w:rPr>
        <w:t>See Regulations 27 and 30,  The Town and Country Planning (Local Development) (England) Regulations 2004 as amended in 2008 and 2009:</w:t>
      </w:r>
    </w:p>
    <w:p w:rsidR="00E73C53" w:rsidRPr="005C5891" w:rsidRDefault="00E73C53">
      <w:pPr>
        <w:pStyle w:val="FootnoteText"/>
        <w:rPr>
          <w:rFonts w:ascii="Arial" w:hAnsi="Arial" w:cs="Arial"/>
          <w:lang w:val="en-GB"/>
        </w:rPr>
      </w:pPr>
      <w:hyperlink r:id="rId4" w:history="1">
        <w:r w:rsidRPr="00056349">
          <w:rPr>
            <w:rStyle w:val="Hyperlink"/>
            <w:rFonts w:ascii="Arial" w:hAnsi="Arial" w:cs="Arial"/>
            <w:lang w:val="en-GB"/>
          </w:rPr>
          <w:t>http://www.legislation.gov.uk/uksi/2004/2204/contents/made</w:t>
        </w:r>
      </w:hyperlink>
      <w:r>
        <w:rPr>
          <w:rFonts w:ascii="Arial" w:hAnsi="Arial" w:cs="Arial"/>
          <w:lang w:val="en-GB"/>
        </w:rPr>
        <w:t xml:space="preserve"> </w:t>
      </w:r>
    </w:p>
    <w:p w:rsidR="00E73C53" w:rsidRDefault="00E73C53">
      <w:pPr>
        <w:pStyle w:val="FootnoteText"/>
        <w:rPr>
          <w:rFonts w:ascii="Arial" w:hAnsi="Arial" w:cs="Arial"/>
          <w:lang w:val="en-GB"/>
        </w:rPr>
      </w:pPr>
      <w:hyperlink r:id="rId5" w:history="1">
        <w:r w:rsidRPr="00056349">
          <w:rPr>
            <w:rStyle w:val="Hyperlink"/>
            <w:rFonts w:ascii="Arial" w:hAnsi="Arial" w:cs="Arial"/>
            <w:lang w:val="en-GB"/>
          </w:rPr>
          <w:t>http://www.legislation.gov.uk/uksi/2008/1371/regulation/2/made</w:t>
        </w:r>
      </w:hyperlink>
      <w:r>
        <w:rPr>
          <w:rFonts w:ascii="Arial" w:hAnsi="Arial" w:cs="Arial"/>
          <w:lang w:val="en-GB"/>
        </w:rPr>
        <w:t xml:space="preserve"> </w:t>
      </w:r>
    </w:p>
    <w:p w:rsidR="00E73C53" w:rsidRPr="002A4273" w:rsidRDefault="00E73C53">
      <w:pPr>
        <w:pStyle w:val="FootnoteText"/>
        <w:rPr>
          <w:rFonts w:ascii="Arial" w:hAnsi="Arial" w:cs="Arial"/>
          <w:lang w:val="en-GB"/>
        </w:rPr>
      </w:pPr>
      <w:hyperlink r:id="rId6" w:history="1">
        <w:r w:rsidRPr="00056349">
          <w:rPr>
            <w:rStyle w:val="Hyperlink"/>
            <w:rFonts w:ascii="Arial" w:hAnsi="Arial" w:cs="Arial"/>
            <w:lang w:val="en-GB"/>
          </w:rPr>
          <w:t>http://www.legislation.gov.uk/uksi/2009/401/regulation/2/made</w:t>
        </w:r>
      </w:hyperlink>
      <w:r>
        <w:rPr>
          <w:rFonts w:ascii="Arial" w:hAnsi="Arial" w:cs="Arial"/>
          <w:lang w:val="en-GB"/>
        </w:rPr>
        <w:t xml:space="preserve"> </w:t>
      </w:r>
    </w:p>
    <w:p w:rsidR="00E73C53" w:rsidRDefault="00E73C53">
      <w:pPr>
        <w:pStyle w:val="FootnoteText"/>
      </w:pPr>
    </w:p>
  </w:footnote>
  <w:footnote w:id="4">
    <w:p w:rsidR="00E73C53" w:rsidRPr="001B52DC" w:rsidRDefault="00E73C53">
      <w:pPr>
        <w:pStyle w:val="FootnoteText"/>
        <w:rPr>
          <w:rFonts w:ascii="Arial" w:hAnsi="Arial" w:cs="Arial"/>
        </w:rPr>
      </w:pPr>
      <w:r w:rsidRPr="002C311F">
        <w:rPr>
          <w:rStyle w:val="FootnoteReference"/>
          <w:rFonts w:ascii="Arial" w:hAnsi="Arial" w:cs="Arial"/>
        </w:rPr>
        <w:footnoteRef/>
      </w:r>
      <w:r w:rsidRPr="002C311F">
        <w:rPr>
          <w:rFonts w:ascii="Arial" w:hAnsi="Arial" w:cs="Arial"/>
        </w:rPr>
        <w:t xml:space="preserve"> </w:t>
      </w:r>
      <w:r>
        <w:rPr>
          <w:rFonts w:ascii="Arial" w:hAnsi="Arial" w:cs="Arial"/>
        </w:rPr>
        <w:t>See</w:t>
      </w:r>
      <w:r w:rsidRPr="002C311F">
        <w:rPr>
          <w:rFonts w:ascii="Arial" w:hAnsi="Arial" w:cs="Arial"/>
        </w:rPr>
        <w:t xml:space="preserve"> Plan Making Manual</w:t>
      </w:r>
      <w:r>
        <w:rPr>
          <w:rFonts w:ascii="Arial" w:hAnsi="Arial" w:cs="Arial"/>
        </w:rPr>
        <w:t xml:space="preserve"> advice on sustainability appraisal (September 2009),</w:t>
      </w:r>
      <w:r w:rsidRPr="002C311F">
        <w:rPr>
          <w:rFonts w:ascii="Arial" w:hAnsi="Arial" w:cs="Arial"/>
        </w:rPr>
        <w:t xml:space="preserve"> available on Planning Advisory Service website: </w:t>
      </w:r>
      <w:hyperlink r:id="rId7" w:history="1">
        <w:r w:rsidRPr="00B10125">
          <w:rPr>
            <w:rStyle w:val="Hyperlink"/>
            <w:rFonts w:ascii="Arial" w:hAnsi="Arial" w:cs="Arial"/>
          </w:rPr>
          <w:t>http://www.pas.gov.uk/pas/core/page.do?pageId=152450</w:t>
        </w:r>
      </w:hyperlink>
      <w:r>
        <w:rPr>
          <w:rFonts w:ascii="Arial" w:hAnsi="Arial" w:cs="Arial"/>
        </w:rPr>
        <w:t xml:space="preserve"> </w:t>
      </w:r>
    </w:p>
    <w:p w:rsidR="00E73C53" w:rsidRDefault="00E73C53">
      <w:pPr>
        <w:pStyle w:val="FootnoteText"/>
      </w:pPr>
    </w:p>
  </w:footnote>
  <w:footnote w:id="5">
    <w:p w:rsidR="00E73C53" w:rsidRDefault="00E73C53" w:rsidP="005D78D3">
      <w:pPr>
        <w:pStyle w:val="FootnoteText"/>
        <w:rPr>
          <w:rFonts w:ascii="Arial" w:hAnsi="Arial" w:cs="Arial"/>
        </w:rPr>
      </w:pPr>
      <w:r w:rsidRPr="00521C54">
        <w:rPr>
          <w:rStyle w:val="FootnoteReference"/>
          <w:rFonts w:ascii="Arial" w:hAnsi="Arial" w:cs="Arial"/>
        </w:rPr>
        <w:footnoteRef/>
      </w:r>
      <w:r>
        <w:rPr>
          <w:rFonts w:ascii="Arial" w:hAnsi="Arial" w:cs="Arial"/>
        </w:rPr>
        <w:t xml:space="preserve"> See SEA Regulations 2004:</w:t>
      </w:r>
      <w:r w:rsidRPr="00521C54">
        <w:rPr>
          <w:rFonts w:ascii="Arial" w:hAnsi="Arial" w:cs="Arial"/>
        </w:rPr>
        <w:t xml:space="preserve"> </w:t>
      </w:r>
      <w:hyperlink r:id="rId8" w:history="1">
        <w:r w:rsidRPr="00521C54">
          <w:rPr>
            <w:rStyle w:val="Hyperlink"/>
            <w:rFonts w:ascii="Arial" w:hAnsi="Arial" w:cs="Arial"/>
          </w:rPr>
          <w:t>http://www.legislation.gov.uk/uksi/2004/1633/contents/made</w:t>
        </w:r>
      </w:hyperlink>
      <w:r w:rsidRPr="00521C54">
        <w:rPr>
          <w:rFonts w:ascii="Arial" w:hAnsi="Arial" w:cs="Arial"/>
        </w:rPr>
        <w:t xml:space="preserve"> </w:t>
      </w:r>
    </w:p>
    <w:p w:rsidR="00E73C53" w:rsidRDefault="00E73C53" w:rsidP="005D78D3">
      <w:pPr>
        <w:pStyle w:val="FootnoteText"/>
      </w:pPr>
    </w:p>
  </w:footnote>
  <w:footnote w:id="6">
    <w:p w:rsidR="00E73C53" w:rsidRPr="00267750" w:rsidRDefault="00E73C53">
      <w:pPr>
        <w:pStyle w:val="FootnoteText"/>
        <w:rPr>
          <w:rFonts w:ascii="Arial" w:hAnsi="Arial" w:cs="Arial"/>
          <w:lang w:val="en-GB"/>
        </w:rPr>
      </w:pPr>
      <w:r w:rsidRPr="007F5564">
        <w:rPr>
          <w:rStyle w:val="FootnoteReference"/>
          <w:rFonts w:ascii="Arial" w:hAnsi="Arial" w:cs="Arial"/>
        </w:rPr>
        <w:footnoteRef/>
      </w:r>
      <w:r w:rsidRPr="007F5564">
        <w:rPr>
          <w:rFonts w:ascii="Arial" w:hAnsi="Arial" w:cs="Arial"/>
        </w:rPr>
        <w:t xml:space="preserve"> </w:t>
      </w:r>
      <w:r>
        <w:rPr>
          <w:rFonts w:ascii="Arial" w:hAnsi="Arial" w:cs="Arial"/>
          <w:lang w:val="en-GB"/>
        </w:rPr>
        <w:t>Good practice guidance on SEA is set out in “</w:t>
      </w:r>
      <w:r w:rsidRPr="007F5564">
        <w:rPr>
          <w:rFonts w:ascii="Arial" w:hAnsi="Arial" w:cs="Arial"/>
          <w:lang w:val="en-GB"/>
        </w:rPr>
        <w:t>A Practical Guide to the Strategic Environmental Assessment Directive</w:t>
      </w:r>
      <w:r>
        <w:rPr>
          <w:rFonts w:ascii="Arial" w:hAnsi="Arial" w:cs="Arial"/>
          <w:lang w:val="en-GB"/>
        </w:rPr>
        <w:t>”</w:t>
      </w:r>
      <w:r w:rsidRPr="007F5564">
        <w:rPr>
          <w:rFonts w:ascii="Arial" w:hAnsi="Arial" w:cs="Arial"/>
          <w:lang w:val="en-GB"/>
        </w:rPr>
        <w:t xml:space="preserve"> (2005), Office of the Deputy Prime Minister, Scottish Executive, Welsh Assembly Government and Department of the Environment:</w:t>
      </w:r>
      <w:r>
        <w:rPr>
          <w:rFonts w:ascii="Arial" w:hAnsi="Arial" w:cs="Arial"/>
          <w:lang w:val="en-GB"/>
        </w:rPr>
        <w:t xml:space="preserve"> </w:t>
      </w:r>
      <w:hyperlink r:id="rId9" w:history="1">
        <w:r w:rsidRPr="00B10125">
          <w:rPr>
            <w:rStyle w:val="Hyperlink"/>
            <w:rFonts w:ascii="Arial" w:hAnsi="Arial" w:cs="Arial"/>
            <w:lang w:val="en-GB"/>
          </w:rPr>
          <w:t>http://www.communities.gov.uk/publications/planningandbuilding/practicalguidesea</w:t>
        </w:r>
      </w:hyperlink>
      <w:r>
        <w:rPr>
          <w:rFonts w:ascii="Arial" w:hAnsi="Arial" w:cs="Arial"/>
          <w:lang w:val="en-GB"/>
        </w:rPr>
        <w:t xml:space="preserve"> </w:t>
      </w:r>
    </w:p>
    <w:p w:rsidR="00E73C53" w:rsidRDefault="00E73C53">
      <w:pPr>
        <w:pStyle w:val="FootnoteText"/>
      </w:pPr>
    </w:p>
  </w:footnote>
  <w:footnote w:id="7">
    <w:p w:rsidR="00E73C53" w:rsidRDefault="00E73C53" w:rsidP="00BB33DE">
      <w:pPr>
        <w:pStyle w:val="FootnoteText"/>
        <w:rPr>
          <w:rFonts w:ascii="Arial" w:hAnsi="Arial" w:cs="Arial"/>
        </w:rPr>
      </w:pPr>
      <w:r w:rsidRPr="00BB33DE">
        <w:rPr>
          <w:rStyle w:val="FootnoteReference"/>
          <w:rFonts w:ascii="Arial" w:hAnsi="Arial" w:cs="Arial"/>
        </w:rPr>
        <w:footnoteRef/>
      </w:r>
      <w:r>
        <w:rPr>
          <w:rFonts w:ascii="Arial" w:hAnsi="Arial" w:cs="Arial"/>
        </w:rPr>
        <w:t xml:space="preserve"> See Walsall Local Development Scheme (LDS) 4</w:t>
      </w:r>
      <w:r w:rsidRPr="00166958">
        <w:rPr>
          <w:rFonts w:ascii="Arial" w:hAnsi="Arial" w:cs="Arial"/>
          <w:vertAlign w:val="superscript"/>
        </w:rPr>
        <w:t>th</w:t>
      </w:r>
      <w:r>
        <w:rPr>
          <w:rFonts w:ascii="Arial" w:hAnsi="Arial" w:cs="Arial"/>
        </w:rPr>
        <w:t xml:space="preserve"> Revision June 2011 on Council website: </w:t>
      </w:r>
      <w:hyperlink r:id="rId10" w:history="1">
        <w:r w:rsidRPr="00AF3379">
          <w:rPr>
            <w:rStyle w:val="Hyperlink"/>
            <w:rFonts w:ascii="Arial" w:hAnsi="Arial" w:cs="Arial"/>
          </w:rPr>
          <w:t>http://cms.walsall.gov.uk/index/environment/planning/planning_policy/local_development_framework/ldf_local_development_scheme.htm</w:t>
        </w:r>
      </w:hyperlink>
      <w:r>
        <w:rPr>
          <w:rFonts w:ascii="Arial" w:hAnsi="Arial" w:cs="Arial"/>
        </w:rPr>
        <w:t xml:space="preserve"> </w:t>
      </w:r>
    </w:p>
    <w:p w:rsidR="00E73C53" w:rsidRDefault="00E73C53" w:rsidP="00BB33DE">
      <w:pPr>
        <w:pStyle w:val="FootnoteText"/>
      </w:pPr>
    </w:p>
  </w:footnote>
  <w:footnote w:id="8">
    <w:p w:rsidR="00E73C53" w:rsidRPr="00640C5C" w:rsidRDefault="00E73C53">
      <w:pPr>
        <w:pStyle w:val="FootnoteText"/>
        <w:rPr>
          <w:rFonts w:ascii="Arial" w:hAnsi="Arial" w:cs="Arial"/>
        </w:rPr>
      </w:pPr>
      <w:r w:rsidRPr="00640C5C">
        <w:rPr>
          <w:rStyle w:val="FootnoteReference"/>
          <w:rFonts w:ascii="Arial" w:hAnsi="Arial" w:cs="Arial"/>
        </w:rPr>
        <w:footnoteRef/>
      </w:r>
      <w:r w:rsidRPr="00640C5C">
        <w:rPr>
          <w:rFonts w:ascii="Arial" w:hAnsi="Arial" w:cs="Arial"/>
        </w:rPr>
        <w:t xml:space="preserve"> See National Planning Policy Framework on CLG website: </w:t>
      </w:r>
      <w:hyperlink r:id="rId11" w:history="1">
        <w:r w:rsidRPr="0092396C">
          <w:rPr>
            <w:rStyle w:val="Hyperlink"/>
            <w:rFonts w:ascii="Arial" w:hAnsi="Arial" w:cs="Arial"/>
          </w:rPr>
          <w:t>http://www.communities.gov.uk/publications/planningandbuilding/nppf</w:t>
        </w:r>
      </w:hyperlink>
      <w:r>
        <w:rPr>
          <w:rFonts w:ascii="Arial" w:hAnsi="Arial" w:cs="Arial"/>
        </w:rPr>
        <w:t xml:space="preserve"> </w:t>
      </w:r>
    </w:p>
    <w:p w:rsidR="00E73C53" w:rsidRDefault="00E73C53">
      <w:pPr>
        <w:pStyle w:val="FootnoteText"/>
      </w:pPr>
    </w:p>
  </w:footnote>
  <w:footnote w:id="9">
    <w:p w:rsidR="00E73C53" w:rsidRPr="00640C5C" w:rsidRDefault="00E73C53">
      <w:pPr>
        <w:pStyle w:val="FootnoteText"/>
        <w:rPr>
          <w:rFonts w:ascii="Arial" w:hAnsi="Arial" w:cs="Arial"/>
        </w:rPr>
      </w:pPr>
      <w:r w:rsidRPr="00640C5C">
        <w:rPr>
          <w:rStyle w:val="FootnoteReference"/>
          <w:rFonts w:ascii="Arial" w:hAnsi="Arial" w:cs="Arial"/>
        </w:rPr>
        <w:footnoteRef/>
      </w:r>
      <w:r w:rsidRPr="00640C5C">
        <w:rPr>
          <w:rFonts w:ascii="Arial" w:hAnsi="Arial" w:cs="Arial"/>
        </w:rPr>
        <w:t xml:space="preserve"> See Local Planning Regulations 2012 on legislation.gov.uk website:</w:t>
      </w:r>
    </w:p>
    <w:p w:rsidR="00E73C53" w:rsidRPr="00640C5C" w:rsidRDefault="00E73C53">
      <w:pPr>
        <w:pStyle w:val="FootnoteText"/>
        <w:rPr>
          <w:rFonts w:ascii="Arial" w:hAnsi="Arial" w:cs="Arial"/>
          <w:lang w:val="en-GB"/>
        </w:rPr>
      </w:pPr>
      <w:hyperlink r:id="rId12" w:history="1">
        <w:r w:rsidRPr="0092396C">
          <w:rPr>
            <w:rStyle w:val="Hyperlink"/>
            <w:rFonts w:ascii="Arial" w:hAnsi="Arial" w:cs="Arial"/>
            <w:lang w:val="en-GB"/>
          </w:rPr>
          <w:t>http://www.legislation.gov.uk/uksi/2012/767/contents/made</w:t>
        </w:r>
      </w:hyperlink>
      <w:r>
        <w:rPr>
          <w:rFonts w:ascii="Arial" w:hAnsi="Arial" w:cs="Arial"/>
          <w:lang w:val="en-GB"/>
        </w:rPr>
        <w:t xml:space="preserve"> </w:t>
      </w:r>
      <w:r w:rsidRPr="00640C5C">
        <w:rPr>
          <w:rFonts w:ascii="Arial" w:hAnsi="Arial" w:cs="Arial"/>
          <w:lang w:val="en-GB"/>
        </w:rPr>
        <w:t xml:space="preserve">  </w:t>
      </w:r>
    </w:p>
    <w:p w:rsidR="00E73C53" w:rsidRDefault="00E73C53">
      <w:pPr>
        <w:pStyle w:val="FootnoteText"/>
      </w:pPr>
    </w:p>
  </w:footnote>
  <w:footnote w:id="10">
    <w:p w:rsidR="00E73C53" w:rsidRDefault="00E73C53">
      <w:pPr>
        <w:pStyle w:val="FootnoteText"/>
      </w:pPr>
      <w:r w:rsidRPr="00640C5C">
        <w:rPr>
          <w:rStyle w:val="FootnoteReference"/>
          <w:rFonts w:ascii="Arial" w:hAnsi="Arial" w:cs="Arial"/>
        </w:rPr>
        <w:footnoteRef/>
      </w:r>
      <w:r w:rsidRPr="00640C5C">
        <w:rPr>
          <w:rFonts w:ascii="Arial" w:hAnsi="Arial" w:cs="Arial"/>
        </w:rPr>
        <w:t xml:space="preserve"> </w:t>
      </w:r>
      <w:r>
        <w:rPr>
          <w:rFonts w:ascii="Arial" w:hAnsi="Arial" w:cs="Arial"/>
          <w:lang w:val="en-GB"/>
        </w:rPr>
        <w:t>S</w:t>
      </w:r>
      <w:r w:rsidRPr="00166958">
        <w:rPr>
          <w:rFonts w:ascii="Arial" w:hAnsi="Arial" w:cs="Arial"/>
          <w:lang w:val="en-GB"/>
        </w:rPr>
        <w:t>ome “saved” UDP policies have been replaced by new BCCS policies</w:t>
      </w:r>
      <w:r>
        <w:rPr>
          <w:rFonts w:ascii="Arial" w:hAnsi="Arial" w:cs="Arial"/>
          <w:lang w:val="en-GB"/>
        </w:rPr>
        <w:t xml:space="preserve"> but there has been no change to the Proposals Map or the Town and District Centre Inset Maps</w:t>
      </w:r>
      <w:r w:rsidRPr="00166958">
        <w:rPr>
          <w:rFonts w:ascii="Arial" w:hAnsi="Arial" w:cs="Arial"/>
          <w:lang w:val="en-GB"/>
        </w:rPr>
        <w:t>. For details of</w:t>
      </w:r>
      <w:r w:rsidRPr="00DC206E">
        <w:rPr>
          <w:rFonts w:ascii="Arial" w:hAnsi="Arial" w:cs="Arial"/>
          <w:lang w:val="en-GB"/>
        </w:rPr>
        <w:t xml:space="preserve"> the </w:t>
      </w:r>
      <w:r>
        <w:rPr>
          <w:rFonts w:ascii="Arial" w:hAnsi="Arial" w:cs="Arial"/>
          <w:lang w:val="en-GB"/>
        </w:rPr>
        <w:t xml:space="preserve">“saved” UDP </w:t>
      </w:r>
      <w:r w:rsidRPr="00DC206E">
        <w:rPr>
          <w:rFonts w:ascii="Arial" w:hAnsi="Arial" w:cs="Arial"/>
          <w:lang w:val="en-GB"/>
        </w:rPr>
        <w:t xml:space="preserve">policies still in place, see “marked” </w:t>
      </w:r>
      <w:r>
        <w:rPr>
          <w:rFonts w:ascii="Arial" w:hAnsi="Arial" w:cs="Arial"/>
          <w:lang w:val="en-GB"/>
        </w:rPr>
        <w:t xml:space="preserve">version of </w:t>
      </w:r>
      <w:r w:rsidRPr="00DC206E">
        <w:rPr>
          <w:rFonts w:ascii="Arial" w:hAnsi="Arial" w:cs="Arial"/>
          <w:lang w:val="en-GB"/>
        </w:rPr>
        <w:t xml:space="preserve">UDP </w:t>
      </w:r>
      <w:r>
        <w:rPr>
          <w:rFonts w:ascii="Arial" w:hAnsi="Arial" w:cs="Arial"/>
          <w:lang w:val="en-GB"/>
        </w:rPr>
        <w:t xml:space="preserve">on Council website: </w:t>
      </w:r>
      <w:hyperlink r:id="rId13" w:history="1">
        <w:r w:rsidRPr="00AF3379">
          <w:rPr>
            <w:rStyle w:val="Hyperlink"/>
            <w:rFonts w:ascii="Arial" w:hAnsi="Arial" w:cs="Arial"/>
            <w:lang w:val="en-GB"/>
          </w:rPr>
          <w:t>http://cms.walsall.gov.uk/index/environment/planning/planning_policy/local_development_framework/ldf_core_strategy.htm</w:t>
        </w:r>
      </w:hyperlink>
      <w:r>
        <w:rPr>
          <w:rFonts w:ascii="Arial" w:hAnsi="Arial" w:cs="Arial"/>
          <w:lang w:val="en-GB"/>
        </w:rPr>
        <w:t xml:space="preserve"> </w:t>
      </w:r>
    </w:p>
  </w:footnote>
  <w:footnote w:id="11">
    <w:p w:rsidR="00E73C53" w:rsidRDefault="00E73C53">
      <w:pPr>
        <w:pStyle w:val="FootnoteText"/>
      </w:pPr>
      <w:r w:rsidRPr="001A6D3C">
        <w:rPr>
          <w:rStyle w:val="FootnoteReference"/>
          <w:rFonts w:ascii="Arial" w:hAnsi="Arial" w:cs="Arial"/>
        </w:rPr>
        <w:footnoteRef/>
      </w:r>
      <w:r w:rsidRPr="001A6D3C">
        <w:rPr>
          <w:rFonts w:ascii="Arial" w:hAnsi="Arial" w:cs="Arial"/>
        </w:rPr>
        <w:t xml:space="preserve"> </w:t>
      </w:r>
      <w:hyperlink r:id="rId14" w:history="1">
        <w:r w:rsidRPr="00831D4A">
          <w:rPr>
            <w:rStyle w:val="Hyperlink"/>
            <w:rFonts w:ascii="Arial" w:hAnsi="Arial" w:cs="Arial"/>
          </w:rPr>
          <w:t>http://www.energysavingtrust.org.uk/nottingham</w:t>
        </w:r>
      </w:hyperlink>
      <w:r>
        <w:rPr>
          <w:rFonts w:ascii="Arial" w:hAnsi="Arial" w:cs="Arial"/>
        </w:rPr>
        <w:t xml:space="preserve"> </w:t>
      </w:r>
    </w:p>
  </w:footnote>
  <w:footnote w:id="12">
    <w:p w:rsidR="00E73C53" w:rsidRDefault="00E73C53" w:rsidP="00A60070">
      <w:pPr>
        <w:pStyle w:val="FootnoteText"/>
      </w:pPr>
      <w:r w:rsidRPr="002168FB">
        <w:rPr>
          <w:rStyle w:val="FootnoteReference"/>
        </w:rPr>
        <w:footnoteRef/>
      </w:r>
      <w:r w:rsidRPr="002168FB">
        <w:t xml:space="preserve"> </w:t>
      </w:r>
      <w:r w:rsidRPr="002168FB">
        <w:rPr>
          <w:rFonts w:ascii="Arial" w:hAnsi="Arial" w:cs="Arial"/>
        </w:rPr>
        <w:t>Fair Society, Healthy Lives: Strategic Review of Health Inequalities in England  post-2010</w:t>
      </w:r>
      <w:r>
        <w:rPr>
          <w:rFonts w:ascii="Arial" w:hAnsi="Arial" w:cs="Arial"/>
        </w:rPr>
        <w:t xml:space="preserve"> (Marmot Review</w:t>
      </w:r>
      <w:r w:rsidRPr="002168FB">
        <w:rPr>
          <w:rFonts w:ascii="Arial" w:hAnsi="Arial" w:cs="Arial"/>
        </w:rPr>
        <w:t xml:space="preserve">): </w:t>
      </w:r>
      <w:r w:rsidRPr="002168FB">
        <w:rPr>
          <w:rFonts w:ascii="Arial" w:hAnsi="Arial" w:cs="Arial"/>
          <w:color w:val="0000FF"/>
          <w:u w:val="single"/>
        </w:rPr>
        <w:t>http://www.instituteofhealthequity.org/projects/fair-society-healthy-lives-the-marmot-review</w:t>
      </w:r>
    </w:p>
  </w:footnote>
  <w:footnote w:id="13">
    <w:p w:rsidR="00E73C53" w:rsidRDefault="00E73C53" w:rsidP="00D64A60">
      <w:pPr>
        <w:pStyle w:val="FootnoteText"/>
        <w:jc w:val="both"/>
      </w:pPr>
      <w:r w:rsidRPr="00E849B4">
        <w:rPr>
          <w:rStyle w:val="FootnoteReference"/>
          <w:rFonts w:ascii="Arial" w:hAnsi="Arial" w:cs="Arial"/>
        </w:rPr>
        <w:footnoteRef/>
      </w:r>
      <w:r w:rsidRPr="00E849B4">
        <w:rPr>
          <w:rFonts w:ascii="Arial" w:hAnsi="Arial" w:cs="Arial"/>
        </w:rPr>
        <w:t xml:space="preserve"> </w:t>
      </w:r>
      <w:r w:rsidRPr="00E849B4">
        <w:rPr>
          <w:rFonts w:ascii="Arial" w:hAnsi="Arial" w:cs="Arial"/>
          <w:lang w:val="en-GB"/>
        </w:rPr>
        <w:t>Regulations referred to are the Town and Country Planning (Local Planning) (England) Regulations 2012 (SI 2012 No 767).</w:t>
      </w:r>
    </w:p>
  </w:footnote>
  <w:footnote w:id="14">
    <w:p w:rsidR="00E73C53" w:rsidRDefault="00E73C53" w:rsidP="000D0816">
      <w:pPr>
        <w:pStyle w:val="FootnoteText"/>
        <w:jc w:val="both"/>
        <w:rPr>
          <w:rFonts w:ascii="Arial" w:hAnsi="Arial" w:cs="Arial"/>
          <w:lang w:val="en-GB"/>
        </w:rPr>
      </w:pPr>
      <w:r w:rsidRPr="004670CD">
        <w:rPr>
          <w:rStyle w:val="FootnoteReference"/>
          <w:rFonts w:ascii="Arial" w:hAnsi="Arial" w:cs="Arial"/>
        </w:rPr>
        <w:footnoteRef/>
      </w:r>
      <w:r w:rsidRPr="004670CD">
        <w:rPr>
          <w:rFonts w:ascii="Arial" w:hAnsi="Arial" w:cs="Arial"/>
        </w:rPr>
        <w:t xml:space="preserve"> </w:t>
      </w:r>
      <w:r w:rsidRPr="004670CD">
        <w:rPr>
          <w:rFonts w:ascii="Arial" w:hAnsi="Arial" w:cs="Arial"/>
          <w:lang w:val="en-GB"/>
        </w:rPr>
        <w:t>Sustainability Appraisal of Regional Spatial Strategies and Local Development Documents (2005), Office of the Deputy Prime Minister</w:t>
      </w:r>
    </w:p>
    <w:p w:rsidR="00E73C53" w:rsidRDefault="00E73C53" w:rsidP="000D0816">
      <w:pPr>
        <w:pStyle w:val="FootnoteText"/>
        <w:jc w:val="both"/>
      </w:pPr>
    </w:p>
  </w:footnote>
  <w:footnote w:id="15">
    <w:p w:rsidR="00E73C53" w:rsidRDefault="00E73C53" w:rsidP="000D0816">
      <w:pPr>
        <w:pStyle w:val="FootnoteText"/>
        <w:jc w:val="both"/>
      </w:pPr>
      <w:r w:rsidRPr="00E17DBE">
        <w:rPr>
          <w:rStyle w:val="FootnoteReference"/>
          <w:rFonts w:ascii="Arial" w:hAnsi="Arial" w:cs="Arial"/>
        </w:rPr>
        <w:footnoteRef/>
      </w:r>
      <w:r w:rsidRPr="00E17DBE">
        <w:rPr>
          <w:rFonts w:ascii="Arial" w:hAnsi="Arial" w:cs="Arial"/>
        </w:rPr>
        <w:t xml:space="preserve"> </w:t>
      </w:r>
      <w:r w:rsidRPr="00E17DBE">
        <w:rPr>
          <w:rFonts w:ascii="Arial" w:hAnsi="Arial" w:cs="Arial"/>
          <w:lang w:val="en-GB"/>
        </w:rPr>
        <w:t>A Practical Guide to the Strategic Environmental Directive (2005), Office of the Deputy Prime Minister, Department of the Environment, Scottish Executive and Welsh Assembly Government</w:t>
      </w:r>
    </w:p>
  </w:footnote>
  <w:footnote w:id="16">
    <w:p w:rsidR="00E73C53" w:rsidRDefault="00E73C53" w:rsidP="001243E0">
      <w:pPr>
        <w:pStyle w:val="FootnoteText"/>
        <w:jc w:val="both"/>
      </w:pPr>
      <w:r>
        <w:rPr>
          <w:rStyle w:val="FootnoteReference"/>
        </w:rPr>
        <w:footnoteRef/>
      </w:r>
      <w:r>
        <w:t xml:space="preserve"> See</w:t>
      </w:r>
      <w:r w:rsidRPr="00F7348C">
        <w:rPr>
          <w:rFonts w:ascii="Arial" w:hAnsi="Arial" w:cs="Arial"/>
          <w:lang w:val="en-GB"/>
        </w:rPr>
        <w:t xml:space="preserve"> </w:t>
      </w:r>
      <w:r>
        <w:rPr>
          <w:rFonts w:ascii="Arial" w:hAnsi="Arial" w:cs="Arial"/>
          <w:lang w:val="en-GB"/>
        </w:rPr>
        <w:t xml:space="preserve">Sections 19 (5) (b) and 20 (3) of the Planning and Compulsory Purchase Act 2004 (as amended), </w:t>
      </w:r>
      <w:r w:rsidRPr="00F7348C">
        <w:rPr>
          <w:rFonts w:ascii="Arial" w:hAnsi="Arial" w:cs="Arial"/>
          <w:lang w:val="en-GB"/>
        </w:rPr>
        <w:t xml:space="preserve">Regulations </w:t>
      </w:r>
      <w:r>
        <w:rPr>
          <w:rFonts w:ascii="Arial" w:hAnsi="Arial" w:cs="Arial"/>
          <w:lang w:val="en-GB"/>
        </w:rPr>
        <w:t xml:space="preserve">2, 17, 19, 22 and 35 </w:t>
      </w:r>
      <w:r w:rsidRPr="00F7348C">
        <w:rPr>
          <w:rFonts w:ascii="Arial" w:hAnsi="Arial" w:cs="Arial"/>
          <w:lang w:val="en-GB"/>
        </w:rPr>
        <w:t xml:space="preserve">of the Local </w:t>
      </w:r>
      <w:r>
        <w:rPr>
          <w:rFonts w:ascii="Arial" w:hAnsi="Arial" w:cs="Arial"/>
          <w:lang w:val="en-GB"/>
        </w:rPr>
        <w:t>Planning Regulations 2012 (SI 2012 No. 767) and Regulation 13 of the SEA Regulations 2004 (SI 2004 No.1633).</w:t>
      </w:r>
    </w:p>
  </w:footnote>
  <w:footnote w:id="17">
    <w:p w:rsidR="00E73C53" w:rsidRDefault="00E73C53">
      <w:pPr>
        <w:pStyle w:val="FootnoteText"/>
      </w:pPr>
      <w:r>
        <w:rPr>
          <w:rStyle w:val="FootnoteReference"/>
        </w:rPr>
        <w:footnoteRef/>
      </w:r>
      <w:r>
        <w:t xml:space="preserve"> </w:t>
      </w:r>
      <w:hyperlink r:id="rId15" w:history="1">
        <w:r w:rsidRPr="00CD7F01">
          <w:rPr>
            <w:rStyle w:val="Hyperlink"/>
            <w:rFonts w:ascii="Arial" w:hAnsi="Arial" w:cs="Arial"/>
          </w:rPr>
          <w:t>http://eur-lex.europa.eu/LexUriServ/LexUriServ.do?uri=OJ:L:2008:312:0003:0030:en:PDF</w:t>
        </w:r>
      </w:hyperlink>
      <w:r>
        <w:t xml:space="preserve"> </w:t>
      </w:r>
    </w:p>
  </w:footnote>
  <w:footnote w:id="18">
    <w:p w:rsidR="00E73C53" w:rsidRDefault="00E73C53" w:rsidP="00EA122F">
      <w:pPr>
        <w:pStyle w:val="FootnoteText"/>
        <w:jc w:val="both"/>
      </w:pPr>
      <w:r w:rsidRPr="000F31A6">
        <w:rPr>
          <w:rStyle w:val="FootnoteReference"/>
          <w:rFonts w:ascii="Arial" w:hAnsi="Arial" w:cs="Arial"/>
        </w:rPr>
        <w:footnoteRef/>
      </w:r>
      <w:r w:rsidRPr="000F31A6">
        <w:rPr>
          <w:rFonts w:ascii="Arial" w:hAnsi="Arial" w:cs="Arial"/>
        </w:rPr>
        <w:t xml:space="preserve"> The Act defines "protected characteristics” as: age, disability, sex, gender reassignment, pregnancy and maternity, race, religion and belief, and sexual orientation.</w:t>
      </w:r>
    </w:p>
  </w:footnote>
  <w:footnote w:id="19">
    <w:p w:rsidR="00E73C53" w:rsidRDefault="00E73C53" w:rsidP="000E1283">
      <w:pPr>
        <w:pStyle w:val="FootnoteText"/>
        <w:jc w:val="both"/>
      </w:pPr>
      <w:r w:rsidRPr="000F31A6">
        <w:rPr>
          <w:rStyle w:val="FootnoteReference"/>
          <w:rFonts w:ascii="Arial" w:hAnsi="Arial" w:cs="Arial"/>
        </w:rPr>
        <w:footnoteRef/>
      </w:r>
      <w:r w:rsidRPr="000F31A6">
        <w:rPr>
          <w:rFonts w:ascii="Arial" w:hAnsi="Arial" w:cs="Arial"/>
        </w:rPr>
        <w:t xml:space="preserve"> A</w:t>
      </w:r>
      <w:r w:rsidRPr="000F31A6">
        <w:rPr>
          <w:rFonts w:ascii="Arial" w:hAnsi="Arial" w:cs="Arial"/>
          <w:lang w:val="en-GB"/>
        </w:rPr>
        <w:t xml:space="preserve"> “neighbourhood forum” must be a formally constituted body covering a specified area, and must make an application to the Council to be recognised as such. </w:t>
      </w:r>
    </w:p>
  </w:footnote>
  <w:footnote w:id="20">
    <w:p w:rsidR="00E73C53" w:rsidRPr="002168FB" w:rsidRDefault="00E73C53" w:rsidP="000F31A6">
      <w:pPr>
        <w:pStyle w:val="FootnoteText"/>
        <w:rPr>
          <w:lang w:val="en-GB"/>
        </w:rPr>
      </w:pPr>
      <w:r>
        <w:rPr>
          <w:rStyle w:val="FootnoteReference"/>
        </w:rPr>
        <w:footnoteRef/>
      </w:r>
      <w:r>
        <w:t xml:space="preserve"> </w:t>
      </w:r>
      <w:r w:rsidRPr="002168FB">
        <w:rPr>
          <w:rFonts w:ascii="Arial" w:hAnsi="Arial" w:cs="Arial"/>
        </w:rPr>
        <w:t>Fair Society, Healthy Lives: Strategic Review of Health Inequalities in England  post-2010</w:t>
      </w:r>
      <w:r>
        <w:rPr>
          <w:rFonts w:ascii="Arial" w:hAnsi="Arial" w:cs="Arial"/>
        </w:rPr>
        <w:t xml:space="preserve"> (Marmot Review</w:t>
      </w:r>
      <w:r w:rsidRPr="002168FB">
        <w:rPr>
          <w:rFonts w:ascii="Arial" w:hAnsi="Arial" w:cs="Arial"/>
        </w:rPr>
        <w:t xml:space="preserve">): </w:t>
      </w:r>
      <w:r w:rsidRPr="002168FB">
        <w:rPr>
          <w:rFonts w:ascii="Arial" w:hAnsi="Arial" w:cs="Arial"/>
          <w:color w:val="0000FF"/>
          <w:u w:val="single"/>
        </w:rPr>
        <w:t>http://www.instituteofhealthequity.org/projects/fair-society-healthy-lives-the-marmot-review</w:t>
      </w:r>
    </w:p>
    <w:p w:rsidR="00E73C53" w:rsidRDefault="00E73C53" w:rsidP="000F31A6">
      <w:pPr>
        <w:pStyle w:val="FootnoteText"/>
      </w:pPr>
    </w:p>
  </w:footnote>
  <w:footnote w:id="21">
    <w:p w:rsidR="00E73C53" w:rsidRPr="004A2AB4" w:rsidRDefault="00E73C53">
      <w:pPr>
        <w:pStyle w:val="FootnoteText"/>
        <w:rPr>
          <w:rFonts w:ascii="Arial" w:hAnsi="Arial" w:cs="Arial"/>
        </w:rPr>
      </w:pPr>
      <w:r w:rsidRPr="004A2AB4">
        <w:rPr>
          <w:rStyle w:val="FootnoteReference"/>
          <w:rFonts w:ascii="Arial" w:hAnsi="Arial" w:cs="Arial"/>
        </w:rPr>
        <w:footnoteRef/>
      </w:r>
      <w:r w:rsidRPr="004A2AB4">
        <w:rPr>
          <w:rFonts w:ascii="Arial" w:hAnsi="Arial" w:cs="Arial"/>
        </w:rPr>
        <w:t xml:space="preserve"> The main exception is PPS10, which has not been replaced by the NPPF.</w:t>
      </w:r>
    </w:p>
    <w:p w:rsidR="00E73C53" w:rsidRDefault="00E73C53">
      <w:pPr>
        <w:pStyle w:val="FootnoteText"/>
      </w:pPr>
    </w:p>
  </w:footnote>
  <w:footnote w:id="22">
    <w:p w:rsidR="00E73C53" w:rsidRDefault="00E73C53">
      <w:pPr>
        <w:pStyle w:val="FootnoteText"/>
      </w:pPr>
      <w:r w:rsidRPr="004A2AB4">
        <w:rPr>
          <w:rStyle w:val="FootnoteReference"/>
          <w:rFonts w:ascii="Arial" w:hAnsi="Arial" w:cs="Arial"/>
        </w:rPr>
        <w:footnoteRef/>
      </w:r>
      <w:r w:rsidRPr="004A2AB4">
        <w:rPr>
          <w:rFonts w:ascii="Arial" w:hAnsi="Arial" w:cs="Arial"/>
        </w:rPr>
        <w:t xml:space="preserve"> </w:t>
      </w:r>
      <w:r>
        <w:rPr>
          <w:rFonts w:ascii="Arial" w:hAnsi="Arial" w:cs="Arial"/>
          <w:lang w:val="en-GB"/>
        </w:rPr>
        <w:t>The “Local Plan” is d</w:t>
      </w:r>
      <w:r w:rsidRPr="004A2AB4">
        <w:rPr>
          <w:rFonts w:ascii="Arial" w:hAnsi="Arial" w:cs="Arial"/>
          <w:lang w:val="en-GB"/>
        </w:rPr>
        <w:t>efined as</w:t>
      </w:r>
      <w:r>
        <w:rPr>
          <w:rFonts w:ascii="Arial" w:hAnsi="Arial" w:cs="Arial"/>
          <w:lang w:val="en-GB"/>
        </w:rPr>
        <w:t xml:space="preserve"> any</w:t>
      </w:r>
      <w:r w:rsidRPr="004A2AB4">
        <w:rPr>
          <w:rFonts w:ascii="Arial" w:hAnsi="Arial" w:cs="Arial"/>
          <w:lang w:val="en-GB"/>
        </w:rPr>
        <w:t xml:space="preserve"> adopted development plan documents (DPDs) </w:t>
      </w:r>
      <w:r>
        <w:rPr>
          <w:rFonts w:ascii="Arial" w:hAnsi="Arial" w:cs="Arial"/>
          <w:lang w:val="en-GB"/>
        </w:rPr>
        <w:t>prepared by a local authority in accordance with the 2004 Act, plus any adopted “saved” policies  from old style plans still in place. It does not include policies in regional strategies.</w:t>
      </w:r>
    </w:p>
  </w:footnote>
  <w:footnote w:id="23">
    <w:p w:rsidR="00E73C53" w:rsidRPr="0076673C" w:rsidRDefault="00E73C53" w:rsidP="002A3FB8">
      <w:pPr>
        <w:pStyle w:val="FootnoteText"/>
        <w:rPr>
          <w:rFonts w:ascii="Arial" w:hAnsi="Arial" w:cs="Arial"/>
          <w:sz w:val="16"/>
          <w:szCs w:val="16"/>
        </w:rPr>
      </w:pPr>
      <w:r w:rsidRPr="0076673C">
        <w:rPr>
          <w:rStyle w:val="FootnoteReference"/>
          <w:rFonts w:ascii="Arial" w:hAnsi="Arial" w:cs="Arial"/>
          <w:sz w:val="16"/>
          <w:szCs w:val="16"/>
        </w:rPr>
        <w:footnoteRef/>
      </w:r>
      <w:r w:rsidRPr="0076673C">
        <w:rPr>
          <w:rFonts w:ascii="Arial" w:hAnsi="Arial" w:cs="Arial"/>
          <w:sz w:val="16"/>
          <w:szCs w:val="16"/>
        </w:rPr>
        <w:t xml:space="preserve"> The “protected characteristics” defined in the Equality Act are: age, disability, sex, gender reassignment, pregnancy and maternity, race, religion and belief, and sexual orientation.</w:t>
      </w:r>
    </w:p>
    <w:p w:rsidR="00E73C53" w:rsidRDefault="00E73C53" w:rsidP="002A3FB8">
      <w:pPr>
        <w:pStyle w:val="FootnoteText"/>
      </w:pPr>
    </w:p>
  </w:footnote>
  <w:footnote w:id="24">
    <w:p w:rsidR="00E73C53" w:rsidRPr="0076673C" w:rsidRDefault="00E73C53" w:rsidP="00D7528B">
      <w:pPr>
        <w:pStyle w:val="FootnoteText"/>
        <w:rPr>
          <w:rFonts w:ascii="Arial" w:hAnsi="Arial" w:cs="Arial"/>
          <w:sz w:val="16"/>
          <w:szCs w:val="16"/>
          <w:lang w:val="en-GB"/>
        </w:rPr>
      </w:pPr>
      <w:r w:rsidRPr="0076673C">
        <w:rPr>
          <w:rStyle w:val="FootnoteReference"/>
          <w:rFonts w:ascii="Arial" w:hAnsi="Arial" w:cs="Arial"/>
          <w:sz w:val="16"/>
          <w:szCs w:val="16"/>
        </w:rPr>
        <w:footnoteRef/>
      </w:r>
      <w:r w:rsidRPr="0076673C">
        <w:rPr>
          <w:rFonts w:ascii="Arial" w:hAnsi="Arial" w:cs="Arial"/>
          <w:sz w:val="16"/>
          <w:szCs w:val="16"/>
        </w:rPr>
        <w:t xml:space="preserve"> </w:t>
      </w:r>
      <w:r w:rsidRPr="0076673C">
        <w:rPr>
          <w:rFonts w:ascii="Arial" w:hAnsi="Arial" w:cs="Arial"/>
          <w:sz w:val="16"/>
          <w:szCs w:val="16"/>
          <w:lang w:val="en-GB"/>
        </w:rPr>
        <w:t>The “waste hierarchy” is defined in the Waste Framework Directive (see above) and is reproduced at Annex C of PPS10. The hierarchy is essentially a “sequential test” for waste management outcomes. It ranks the potential outcomes in order of preference, with waste prevention at the top (the best option), followed by re-use (including material recovery and other preparation for re-use), recycling (processes that convert waste into a new product), recovery (including energy recovery), and at the bottom, disposal of waste to landfill (the least preferred option/ last resort).</w:t>
      </w:r>
    </w:p>
    <w:p w:rsidR="00E73C53" w:rsidRDefault="00E73C53" w:rsidP="00D7528B">
      <w:pPr>
        <w:pStyle w:val="FootnoteText"/>
      </w:pPr>
    </w:p>
  </w:footnote>
  <w:footnote w:id="25">
    <w:p w:rsidR="00E73C53" w:rsidRDefault="00E73C53">
      <w:pPr>
        <w:pStyle w:val="FootnoteText"/>
      </w:pPr>
      <w:r w:rsidRPr="0076673C">
        <w:rPr>
          <w:rStyle w:val="FootnoteReference"/>
          <w:rFonts w:ascii="Arial" w:hAnsi="Arial" w:cs="Arial"/>
          <w:sz w:val="16"/>
          <w:szCs w:val="16"/>
        </w:rPr>
        <w:footnoteRef/>
      </w:r>
      <w:r w:rsidRPr="0076673C">
        <w:rPr>
          <w:rFonts w:ascii="Arial" w:hAnsi="Arial" w:cs="Arial"/>
          <w:sz w:val="16"/>
          <w:szCs w:val="16"/>
        </w:rPr>
        <w:t xml:space="preserve"> </w:t>
      </w:r>
      <w:r w:rsidRPr="0076673C">
        <w:rPr>
          <w:rFonts w:ascii="Arial" w:hAnsi="Arial" w:cs="Arial"/>
          <w:sz w:val="16"/>
          <w:szCs w:val="16"/>
          <w:lang w:val="en-GB"/>
        </w:rPr>
        <w:t>Target set by Humber River Basin District Management Plan for surface and groundwater bodies in Walsall which do not currently achieve “good” status.</w:t>
      </w:r>
    </w:p>
  </w:footnote>
  <w:footnote w:id="26">
    <w:p w:rsidR="00E73C53" w:rsidRDefault="00E73C53" w:rsidP="00C75CA8">
      <w:pPr>
        <w:pStyle w:val="FootnoteText"/>
        <w:jc w:val="both"/>
        <w:rPr>
          <w:rFonts w:ascii="Arial" w:hAnsi="Arial" w:cs="Arial"/>
          <w:lang w:val="en-GB"/>
        </w:rPr>
      </w:pPr>
      <w:r w:rsidRPr="00A61F48">
        <w:rPr>
          <w:rStyle w:val="FootnoteReference"/>
          <w:rFonts w:ascii="Arial" w:hAnsi="Arial" w:cs="Arial"/>
        </w:rPr>
        <w:footnoteRef/>
      </w:r>
      <w:r w:rsidRPr="00A61F48">
        <w:rPr>
          <w:rFonts w:ascii="Arial" w:hAnsi="Arial" w:cs="Arial"/>
        </w:rPr>
        <w:t xml:space="preserve"> See Written </w:t>
      </w:r>
      <w:r w:rsidRPr="00A61F48">
        <w:rPr>
          <w:rFonts w:ascii="Arial" w:hAnsi="Arial" w:cs="Arial"/>
          <w:lang w:val="en-GB"/>
        </w:rPr>
        <w:t xml:space="preserve">Statement on Local Statistics by Eric Pickles MP, Secretary of State for Communities and Local Government, 18 September 2012: </w:t>
      </w:r>
    </w:p>
    <w:p w:rsidR="00E73C53" w:rsidRDefault="00E73C53" w:rsidP="00C75CA8">
      <w:pPr>
        <w:pStyle w:val="FootnoteText"/>
        <w:jc w:val="both"/>
      </w:pPr>
      <w:hyperlink r:id="rId16" w:history="1">
        <w:r w:rsidRPr="007A66A4">
          <w:rPr>
            <w:rStyle w:val="Hyperlink"/>
            <w:rFonts w:ascii="Arial" w:hAnsi="Arial" w:cs="Arial"/>
            <w:lang w:val="en-GB"/>
          </w:rPr>
          <w:t>http://www.communities.gov.uk/statements/planningandbuilding/localstatistics</w:t>
        </w:r>
      </w:hyperlink>
      <w:r>
        <w:rPr>
          <w:rFonts w:ascii="Arial" w:hAnsi="Arial" w:cs="Arial"/>
          <w:lang w:val="en-GB"/>
        </w:rPr>
        <w:t xml:space="preserve"> </w:t>
      </w:r>
    </w:p>
  </w:footnote>
  <w:footnote w:id="27">
    <w:p w:rsidR="00E73C53" w:rsidRDefault="00E73C53" w:rsidP="004E138F">
      <w:pPr>
        <w:pStyle w:val="FootnoteText"/>
        <w:jc w:val="both"/>
      </w:pPr>
      <w:r w:rsidRPr="004E138F">
        <w:rPr>
          <w:rStyle w:val="FootnoteReference"/>
          <w:rFonts w:ascii="Arial" w:hAnsi="Arial" w:cs="Arial"/>
        </w:rPr>
        <w:footnoteRef/>
      </w:r>
      <w:r w:rsidRPr="004E138F">
        <w:rPr>
          <w:rFonts w:ascii="Arial" w:hAnsi="Arial" w:cs="Arial"/>
        </w:rPr>
        <w:t xml:space="preserve"> </w:t>
      </w:r>
      <w:r w:rsidRPr="004E138F">
        <w:rPr>
          <w:rFonts w:ascii="Arial" w:hAnsi="Arial" w:cs="Arial"/>
          <w:lang w:val="en-GB"/>
        </w:rPr>
        <w:t xml:space="preserve">The Town and Country Planning (Local Planning) (England) Regulations 2012 (SI 2012 No. 767): </w:t>
      </w:r>
    </w:p>
  </w:footnote>
  <w:footnote w:id="28">
    <w:p w:rsidR="00E73C53" w:rsidRPr="00CC78F4" w:rsidRDefault="00E73C53" w:rsidP="00CC78F4">
      <w:pPr>
        <w:pStyle w:val="FootnoteText"/>
        <w:jc w:val="both"/>
        <w:rPr>
          <w:rFonts w:ascii="Arial" w:hAnsi="Arial" w:cs="Arial"/>
          <w:lang w:val="en-GB"/>
        </w:rPr>
      </w:pPr>
      <w:r w:rsidRPr="00CC78F4">
        <w:rPr>
          <w:rStyle w:val="FootnoteReference"/>
          <w:rFonts w:ascii="Arial" w:hAnsi="Arial" w:cs="Arial"/>
        </w:rPr>
        <w:footnoteRef/>
      </w:r>
      <w:r w:rsidRPr="00CC78F4">
        <w:rPr>
          <w:rFonts w:ascii="Arial" w:hAnsi="Arial" w:cs="Arial"/>
        </w:rPr>
        <w:t xml:space="preserve"> </w:t>
      </w:r>
      <w:r w:rsidRPr="00CC78F4">
        <w:rPr>
          <w:rFonts w:ascii="Arial" w:hAnsi="Arial" w:cs="Arial"/>
          <w:lang w:val="en-GB"/>
        </w:rPr>
        <w:t>For the SAD and AAP, this means Walsall Primary Care Trust, Birmingham East and North Primary Care Trust, and any other relevant Primary Care Trusts</w:t>
      </w:r>
      <w:r>
        <w:rPr>
          <w:rFonts w:ascii="Arial" w:hAnsi="Arial" w:cs="Arial"/>
          <w:lang w:val="en-GB"/>
        </w:rPr>
        <w:t xml:space="preserve"> such as those operating in adjoining areas</w:t>
      </w:r>
    </w:p>
    <w:p w:rsidR="00E73C53" w:rsidRDefault="00E73C53" w:rsidP="00CC78F4">
      <w:pPr>
        <w:pStyle w:val="FootnoteText"/>
        <w:jc w:val="both"/>
      </w:pPr>
    </w:p>
  </w:footnote>
  <w:footnote w:id="29">
    <w:p w:rsidR="00E73C53" w:rsidRDefault="00E73C53">
      <w:pPr>
        <w:pStyle w:val="FootnoteText"/>
        <w:rPr>
          <w:rFonts w:ascii="Arial" w:hAnsi="Arial" w:cs="Arial"/>
          <w:lang w:val="en-GB"/>
        </w:rPr>
      </w:pPr>
      <w:r w:rsidRPr="00CC78F4">
        <w:rPr>
          <w:rStyle w:val="FootnoteReference"/>
          <w:rFonts w:ascii="Arial" w:hAnsi="Arial" w:cs="Arial"/>
        </w:rPr>
        <w:footnoteRef/>
      </w:r>
      <w:r w:rsidRPr="00CC78F4">
        <w:rPr>
          <w:rFonts w:ascii="Arial" w:hAnsi="Arial" w:cs="Arial"/>
        </w:rPr>
        <w:t xml:space="preserve"> </w:t>
      </w:r>
      <w:r w:rsidRPr="00CC78F4">
        <w:rPr>
          <w:rFonts w:ascii="Arial" w:hAnsi="Arial" w:cs="Arial"/>
          <w:lang w:val="en-GB"/>
        </w:rPr>
        <w:t xml:space="preserve">For the SAD and AAP, this means the West Midlands Integrated Transport Authority and any other relevant Integrated Transport Authorities </w:t>
      </w:r>
      <w:r>
        <w:rPr>
          <w:rFonts w:ascii="Arial" w:hAnsi="Arial" w:cs="Arial"/>
          <w:lang w:val="en-GB"/>
        </w:rPr>
        <w:t>such as those operating in adjoining areas</w:t>
      </w:r>
    </w:p>
    <w:p w:rsidR="00E73C53" w:rsidRDefault="00E73C53">
      <w:pPr>
        <w:pStyle w:val="FootnoteText"/>
      </w:pPr>
    </w:p>
  </w:footnote>
  <w:footnote w:id="30">
    <w:p w:rsidR="00E73C53" w:rsidRDefault="00E73C53">
      <w:pPr>
        <w:pStyle w:val="FootnoteText"/>
        <w:rPr>
          <w:rFonts w:ascii="Arial" w:hAnsi="Arial" w:cs="Arial"/>
          <w:lang w:val="en-GB"/>
        </w:rPr>
      </w:pPr>
      <w:r>
        <w:rPr>
          <w:rStyle w:val="FootnoteReference"/>
        </w:rPr>
        <w:footnoteRef/>
      </w:r>
      <w:r>
        <w:t xml:space="preserve"> </w:t>
      </w:r>
      <w:r w:rsidRPr="00CC78F4">
        <w:rPr>
          <w:rFonts w:ascii="Arial" w:hAnsi="Arial" w:cs="Arial"/>
          <w:lang w:val="en-GB"/>
        </w:rPr>
        <w:t>For the SAD and AAP, this means</w:t>
      </w:r>
      <w:r>
        <w:rPr>
          <w:rFonts w:ascii="Arial" w:hAnsi="Arial" w:cs="Arial"/>
          <w:lang w:val="en-GB"/>
        </w:rPr>
        <w:t xml:space="preserve"> Walsall MBC’s highways section, any other relevant council Highway Authorities such as those in adjoining authority areas, and the Highways Agency</w:t>
      </w:r>
    </w:p>
    <w:p w:rsidR="00E73C53" w:rsidRDefault="00E73C53">
      <w:pPr>
        <w:pStyle w:val="FootnoteText"/>
      </w:pPr>
    </w:p>
  </w:footnote>
  <w:footnote w:id="31">
    <w:p w:rsidR="00E73C53" w:rsidRDefault="00E73C53">
      <w:pPr>
        <w:pStyle w:val="FootnoteText"/>
      </w:pPr>
      <w:r>
        <w:rPr>
          <w:rStyle w:val="FootnoteReference"/>
        </w:rPr>
        <w:footnoteRef/>
      </w:r>
      <w:r>
        <w:t xml:space="preserve"> </w:t>
      </w:r>
      <w:r w:rsidRPr="00CC78F4">
        <w:rPr>
          <w:rFonts w:ascii="Arial" w:hAnsi="Arial" w:cs="Arial"/>
          <w:lang w:val="en-GB"/>
        </w:rPr>
        <w:t>For the SAD and AAP</w:t>
      </w:r>
      <w:r>
        <w:rPr>
          <w:rFonts w:ascii="Arial" w:hAnsi="Arial" w:cs="Arial"/>
          <w:lang w:val="en-GB"/>
        </w:rPr>
        <w:t>, this means the Black Country Local Enterprise Partnership and any other relevant Local Enterprise Partnerships such as those operating in adjoining areas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C53" w:rsidRDefault="00E73C53" w:rsidP="00B74A37">
    <w:pPr>
      <w:pStyle w:val="Header"/>
      <w:ind w:right="-149"/>
      <w:rPr>
        <w:rFonts w:ascii="Arial" w:hAnsi="Arial" w:cs="Arial"/>
        <w:sz w:val="20"/>
        <w:szCs w:val="20"/>
      </w:rPr>
    </w:pPr>
    <w:r w:rsidRPr="00B74A37">
      <w:rPr>
        <w:rFonts w:ascii="Arial" w:hAnsi="Arial" w:cs="Arial"/>
        <w:sz w:val="20"/>
        <w:szCs w:val="20"/>
      </w:rPr>
      <w:t>Sustainability Appraisal of Walsall SAD and AAP:</w:t>
    </w:r>
  </w:p>
  <w:p w:rsidR="00E73C53" w:rsidRPr="00B74A37" w:rsidRDefault="00E73C53" w:rsidP="00B74A37">
    <w:pPr>
      <w:pStyle w:val="Header"/>
      <w:ind w:right="-149"/>
      <w:rPr>
        <w:rFonts w:ascii="Arial" w:hAnsi="Arial" w:cs="Arial"/>
        <w:sz w:val="20"/>
        <w:szCs w:val="20"/>
      </w:rPr>
    </w:pPr>
    <w:r>
      <w:rPr>
        <w:rFonts w:ascii="Arial" w:hAnsi="Arial" w:cs="Arial"/>
        <w:sz w:val="20"/>
        <w:szCs w:val="20"/>
      </w:rPr>
      <w:t xml:space="preserve">SA Stage 1: </w:t>
    </w:r>
    <w:r w:rsidRPr="00B74A37">
      <w:rPr>
        <w:rFonts w:ascii="Arial" w:hAnsi="Arial" w:cs="Arial"/>
        <w:sz w:val="20"/>
        <w:szCs w:val="20"/>
      </w:rPr>
      <w:t>Revised Scoping Report</w:t>
    </w:r>
    <w:r>
      <w:rPr>
        <w:rFonts w:ascii="Arial" w:hAnsi="Arial" w:cs="Arial"/>
        <w:sz w:val="20"/>
        <w:szCs w:val="20"/>
      </w:rPr>
      <w:t xml:space="preserve"> v 2</w:t>
    </w:r>
    <w:r w:rsidRPr="00B74A37">
      <w:rPr>
        <w:rFonts w:ascii="Arial" w:hAnsi="Arial" w:cs="Arial"/>
        <w:sz w:val="20"/>
        <w:szCs w:val="20"/>
      </w:rPr>
      <w:t xml:space="preserve"> (</w:t>
    </w:r>
    <w:r>
      <w:rPr>
        <w:rFonts w:ascii="Arial" w:hAnsi="Arial" w:cs="Arial"/>
        <w:sz w:val="20"/>
        <w:szCs w:val="20"/>
      </w:rPr>
      <w:t xml:space="preserve">May </w:t>
    </w:r>
    <w:r w:rsidRPr="00B74A37">
      <w:rPr>
        <w:rFonts w:ascii="Arial" w:hAnsi="Arial" w:cs="Arial"/>
        <w:sz w:val="20"/>
        <w:szCs w:val="20"/>
      </w:rPr>
      <w:t>2013)</w:t>
    </w:r>
    <w:r>
      <w:rPr>
        <w:rFonts w:ascii="Arial" w:hAnsi="Arial" w:cs="Arial"/>
        <w:sz w:val="20"/>
        <w:szCs w:val="20"/>
      </w:rPr>
      <w:t xml:space="preserve"> - Main Report</w:t>
    </w:r>
  </w:p>
  <w:p w:rsidR="00E73C53" w:rsidRDefault="00E73C5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5167D"/>
    <w:multiLevelType w:val="multilevel"/>
    <w:tmpl w:val="85160C76"/>
    <w:lvl w:ilvl="0">
      <w:start w:val="1"/>
      <w:numFmt w:val="decimal"/>
      <w:lvlText w:val="%1"/>
      <w:lvlJc w:val="left"/>
      <w:pPr>
        <w:tabs>
          <w:tab w:val="num" w:pos="720"/>
        </w:tabs>
        <w:ind w:left="720" w:hanging="720"/>
      </w:pPr>
      <w:rPr>
        <w:rFonts w:cs="Times New Roman" w:hint="default"/>
        <w:b/>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val="0"/>
        <w:i w:val="0"/>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
    <w:nsid w:val="03C0797B"/>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5634F11"/>
    <w:multiLevelType w:val="hybridMultilevel"/>
    <w:tmpl w:val="F488AE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5D72BFD"/>
    <w:multiLevelType w:val="hybridMultilevel"/>
    <w:tmpl w:val="70CA4D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06882CF0"/>
    <w:multiLevelType w:val="multilevel"/>
    <w:tmpl w:val="4D54EE4A"/>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06970635"/>
    <w:multiLevelType w:val="hybridMultilevel"/>
    <w:tmpl w:val="9246EC4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nsid w:val="09731F64"/>
    <w:multiLevelType w:val="multilevel"/>
    <w:tmpl w:val="ED463E5A"/>
    <w:lvl w:ilvl="0">
      <w:start w:val="2"/>
      <w:numFmt w:val="decimal"/>
      <w:lvlText w:val="%1"/>
      <w:lvlJc w:val="left"/>
      <w:pPr>
        <w:tabs>
          <w:tab w:val="num" w:pos="540"/>
        </w:tabs>
        <w:ind w:left="540" w:hanging="540"/>
      </w:pPr>
      <w:rPr>
        <w:rFonts w:cs="Times New Roman" w:hint="default"/>
      </w:rPr>
    </w:lvl>
    <w:lvl w:ilvl="1">
      <w:start w:val="3"/>
      <w:numFmt w:val="decimal"/>
      <w:lvlText w:val="%1.%2"/>
      <w:lvlJc w:val="left"/>
      <w:pPr>
        <w:tabs>
          <w:tab w:val="num" w:pos="540"/>
        </w:tabs>
        <w:ind w:left="540" w:hanging="54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0BB01E28"/>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0CDD3A3E"/>
    <w:multiLevelType w:val="hybridMultilevel"/>
    <w:tmpl w:val="521A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DD843B7"/>
    <w:multiLevelType w:val="hybridMultilevel"/>
    <w:tmpl w:val="AF2CB2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E755C51"/>
    <w:multiLevelType w:val="hybridMultilevel"/>
    <w:tmpl w:val="C23E78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11A75AF0"/>
    <w:multiLevelType w:val="multilevel"/>
    <w:tmpl w:val="F07C4A24"/>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12B72B35"/>
    <w:multiLevelType w:val="hybridMultilevel"/>
    <w:tmpl w:val="BD1C51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136945B6"/>
    <w:multiLevelType w:val="hybridMultilevel"/>
    <w:tmpl w:val="2B163A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13AC6D0A"/>
    <w:multiLevelType w:val="hybridMultilevel"/>
    <w:tmpl w:val="E0BABF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5E4774B"/>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164B68B3"/>
    <w:multiLevelType w:val="hybridMultilevel"/>
    <w:tmpl w:val="AC6E7B0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17467F07"/>
    <w:multiLevelType w:val="multilevel"/>
    <w:tmpl w:val="F42013D0"/>
    <w:lvl w:ilvl="0">
      <w:start w:val="1"/>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nsid w:val="17734CF2"/>
    <w:multiLevelType w:val="hybridMultilevel"/>
    <w:tmpl w:val="FFFAD00A"/>
    <w:lvl w:ilvl="0" w:tplc="0809000F">
      <w:start w:val="1"/>
      <w:numFmt w:val="decimal"/>
      <w:lvlText w:val="%1."/>
      <w:lvlJc w:val="left"/>
      <w:pPr>
        <w:tabs>
          <w:tab w:val="num" w:pos="360"/>
        </w:tabs>
        <w:ind w:left="36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9">
    <w:nsid w:val="181B0C0A"/>
    <w:multiLevelType w:val="hybridMultilevel"/>
    <w:tmpl w:val="C0BC88A0"/>
    <w:lvl w:ilvl="0" w:tplc="0809000F">
      <w:start w:val="2"/>
      <w:numFmt w:val="decimal"/>
      <w:lvlText w:val="%1."/>
      <w:lvlJc w:val="left"/>
      <w:pPr>
        <w:ind w:left="360" w:hanging="36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0">
    <w:nsid w:val="190A5593"/>
    <w:multiLevelType w:val="hybridMultilevel"/>
    <w:tmpl w:val="59022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196C6755"/>
    <w:multiLevelType w:val="hybridMultilevel"/>
    <w:tmpl w:val="06F657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1ABE0F68"/>
    <w:multiLevelType w:val="hybridMultilevel"/>
    <w:tmpl w:val="62B41E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1AEB63C6"/>
    <w:multiLevelType w:val="hybridMultilevel"/>
    <w:tmpl w:val="D40206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1BAC504B"/>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1DA16D70"/>
    <w:multiLevelType w:val="hybridMultilevel"/>
    <w:tmpl w:val="525AE1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FB0645D"/>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7">
    <w:nsid w:val="20A91F11"/>
    <w:multiLevelType w:val="hybridMultilevel"/>
    <w:tmpl w:val="0352C9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2C513B3"/>
    <w:multiLevelType w:val="multilevel"/>
    <w:tmpl w:val="BA7823F8"/>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2493548A"/>
    <w:multiLevelType w:val="multilevel"/>
    <w:tmpl w:val="DEC241B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nsid w:val="29A152E6"/>
    <w:multiLevelType w:val="hybridMultilevel"/>
    <w:tmpl w:val="20AA89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2BF34C7A"/>
    <w:multiLevelType w:val="hybridMultilevel"/>
    <w:tmpl w:val="51128DB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2C1266E6"/>
    <w:multiLevelType w:val="hybridMultilevel"/>
    <w:tmpl w:val="5F64DA80"/>
    <w:lvl w:ilvl="0" w:tplc="08090001">
      <w:start w:val="1"/>
      <w:numFmt w:val="bullet"/>
      <w:lvlText w:val=""/>
      <w:lvlJc w:val="left"/>
      <w:pPr>
        <w:tabs>
          <w:tab w:val="num" w:pos="1620"/>
        </w:tabs>
        <w:ind w:left="1620" w:hanging="360"/>
      </w:pPr>
      <w:rPr>
        <w:rFonts w:ascii="Symbol" w:hAnsi="Symbol" w:hint="default"/>
      </w:rPr>
    </w:lvl>
    <w:lvl w:ilvl="1" w:tplc="08090003" w:tentative="1">
      <w:start w:val="1"/>
      <w:numFmt w:val="bullet"/>
      <w:lvlText w:val="o"/>
      <w:lvlJc w:val="left"/>
      <w:pPr>
        <w:tabs>
          <w:tab w:val="num" w:pos="2340"/>
        </w:tabs>
        <w:ind w:left="2340" w:hanging="360"/>
      </w:pPr>
      <w:rPr>
        <w:rFonts w:ascii="Courier New" w:hAnsi="Courier New" w:hint="default"/>
      </w:rPr>
    </w:lvl>
    <w:lvl w:ilvl="2" w:tplc="08090005" w:tentative="1">
      <w:start w:val="1"/>
      <w:numFmt w:val="bullet"/>
      <w:lvlText w:val=""/>
      <w:lvlJc w:val="left"/>
      <w:pPr>
        <w:tabs>
          <w:tab w:val="num" w:pos="3060"/>
        </w:tabs>
        <w:ind w:left="3060" w:hanging="360"/>
      </w:pPr>
      <w:rPr>
        <w:rFonts w:ascii="Wingdings" w:hAnsi="Wingdings" w:hint="default"/>
      </w:rPr>
    </w:lvl>
    <w:lvl w:ilvl="3" w:tplc="08090001" w:tentative="1">
      <w:start w:val="1"/>
      <w:numFmt w:val="bullet"/>
      <w:lvlText w:val=""/>
      <w:lvlJc w:val="left"/>
      <w:pPr>
        <w:tabs>
          <w:tab w:val="num" w:pos="3780"/>
        </w:tabs>
        <w:ind w:left="3780" w:hanging="360"/>
      </w:pPr>
      <w:rPr>
        <w:rFonts w:ascii="Symbol" w:hAnsi="Symbol" w:hint="default"/>
      </w:rPr>
    </w:lvl>
    <w:lvl w:ilvl="4" w:tplc="08090003" w:tentative="1">
      <w:start w:val="1"/>
      <w:numFmt w:val="bullet"/>
      <w:lvlText w:val="o"/>
      <w:lvlJc w:val="left"/>
      <w:pPr>
        <w:tabs>
          <w:tab w:val="num" w:pos="4500"/>
        </w:tabs>
        <w:ind w:left="4500" w:hanging="360"/>
      </w:pPr>
      <w:rPr>
        <w:rFonts w:ascii="Courier New" w:hAnsi="Courier New" w:hint="default"/>
      </w:rPr>
    </w:lvl>
    <w:lvl w:ilvl="5" w:tplc="08090005" w:tentative="1">
      <w:start w:val="1"/>
      <w:numFmt w:val="bullet"/>
      <w:lvlText w:val=""/>
      <w:lvlJc w:val="left"/>
      <w:pPr>
        <w:tabs>
          <w:tab w:val="num" w:pos="5220"/>
        </w:tabs>
        <w:ind w:left="5220" w:hanging="360"/>
      </w:pPr>
      <w:rPr>
        <w:rFonts w:ascii="Wingdings" w:hAnsi="Wingdings" w:hint="default"/>
      </w:rPr>
    </w:lvl>
    <w:lvl w:ilvl="6" w:tplc="08090001" w:tentative="1">
      <w:start w:val="1"/>
      <w:numFmt w:val="bullet"/>
      <w:lvlText w:val=""/>
      <w:lvlJc w:val="left"/>
      <w:pPr>
        <w:tabs>
          <w:tab w:val="num" w:pos="5940"/>
        </w:tabs>
        <w:ind w:left="5940" w:hanging="360"/>
      </w:pPr>
      <w:rPr>
        <w:rFonts w:ascii="Symbol" w:hAnsi="Symbol" w:hint="default"/>
      </w:rPr>
    </w:lvl>
    <w:lvl w:ilvl="7" w:tplc="08090003" w:tentative="1">
      <w:start w:val="1"/>
      <w:numFmt w:val="bullet"/>
      <w:lvlText w:val="o"/>
      <w:lvlJc w:val="left"/>
      <w:pPr>
        <w:tabs>
          <w:tab w:val="num" w:pos="6660"/>
        </w:tabs>
        <w:ind w:left="6660" w:hanging="360"/>
      </w:pPr>
      <w:rPr>
        <w:rFonts w:ascii="Courier New" w:hAnsi="Courier New" w:hint="default"/>
      </w:rPr>
    </w:lvl>
    <w:lvl w:ilvl="8" w:tplc="08090005" w:tentative="1">
      <w:start w:val="1"/>
      <w:numFmt w:val="bullet"/>
      <w:lvlText w:val=""/>
      <w:lvlJc w:val="left"/>
      <w:pPr>
        <w:tabs>
          <w:tab w:val="num" w:pos="7380"/>
        </w:tabs>
        <w:ind w:left="7380" w:hanging="360"/>
      </w:pPr>
      <w:rPr>
        <w:rFonts w:ascii="Wingdings" w:hAnsi="Wingdings" w:hint="default"/>
      </w:rPr>
    </w:lvl>
  </w:abstractNum>
  <w:abstractNum w:abstractNumId="33">
    <w:nsid w:val="2E897EEC"/>
    <w:multiLevelType w:val="multilevel"/>
    <w:tmpl w:val="FFDAF36E"/>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2EE674F2"/>
    <w:multiLevelType w:val="hybridMultilevel"/>
    <w:tmpl w:val="8B12C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31095D19"/>
    <w:multiLevelType w:val="hybridMultilevel"/>
    <w:tmpl w:val="AD6A50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1B11022"/>
    <w:multiLevelType w:val="multilevel"/>
    <w:tmpl w:val="4D54EE4A"/>
    <w:lvl w:ilvl="0">
      <w:start w:val="4"/>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nsid w:val="324967A4"/>
    <w:multiLevelType w:val="multilevel"/>
    <w:tmpl w:val="BD9ED4CA"/>
    <w:lvl w:ilvl="0">
      <w:start w:val="4"/>
      <w:numFmt w:val="decimal"/>
      <w:lvlText w:val="%1"/>
      <w:lvlJc w:val="left"/>
      <w:pPr>
        <w:tabs>
          <w:tab w:val="num" w:pos="720"/>
        </w:tabs>
        <w:ind w:left="720" w:hanging="720"/>
      </w:pPr>
      <w:rPr>
        <w:rFonts w:cs="Times New Roman" w:hint="default"/>
      </w:rPr>
    </w:lvl>
    <w:lvl w:ilvl="1">
      <w:start w:val="6"/>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32D71177"/>
    <w:multiLevelType w:val="multilevel"/>
    <w:tmpl w:val="53B24ACE"/>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332D117E"/>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0">
    <w:nsid w:val="348D48EC"/>
    <w:multiLevelType w:val="multilevel"/>
    <w:tmpl w:val="9BE422E8"/>
    <w:lvl w:ilvl="0">
      <w:start w:val="4"/>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1">
    <w:nsid w:val="351F2E16"/>
    <w:multiLevelType w:val="multilevel"/>
    <w:tmpl w:val="86AAC9C8"/>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36657A78"/>
    <w:multiLevelType w:val="multilevel"/>
    <w:tmpl w:val="390ABF18"/>
    <w:lvl w:ilvl="0">
      <w:start w:val="5"/>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389C6611"/>
    <w:multiLevelType w:val="hybridMultilevel"/>
    <w:tmpl w:val="E6420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nsid w:val="3AAF122F"/>
    <w:multiLevelType w:val="multilevel"/>
    <w:tmpl w:val="B77EDBDC"/>
    <w:lvl w:ilvl="0">
      <w:start w:val="5"/>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3C111588"/>
    <w:multiLevelType w:val="multilevel"/>
    <w:tmpl w:val="AA2A8836"/>
    <w:lvl w:ilvl="0">
      <w:start w:val="1"/>
      <w:numFmt w:val="decimal"/>
      <w:pStyle w:val="Reportheading"/>
      <w:lvlText w:val="%1."/>
      <w:lvlJc w:val="left"/>
      <w:pPr>
        <w:tabs>
          <w:tab w:val="num" w:pos="851"/>
        </w:tabs>
        <w:ind w:left="851" w:hanging="851"/>
      </w:pPr>
      <w:rPr>
        <w:rFonts w:ascii="Arial" w:hAnsi="Arial" w:cs="Times New Roman" w:hint="default"/>
        <w:b w:val="0"/>
        <w:i w:val="0"/>
        <w:sz w:val="18"/>
      </w:rPr>
    </w:lvl>
    <w:lvl w:ilvl="1">
      <w:start w:val="1"/>
      <w:numFmt w:val="decimal"/>
      <w:pStyle w:val="Reporttext"/>
      <w:lvlText w:val="%1.%2."/>
      <w:lvlJc w:val="left"/>
      <w:pPr>
        <w:tabs>
          <w:tab w:val="num" w:pos="851"/>
        </w:tabs>
        <w:ind w:left="851" w:hanging="851"/>
      </w:pPr>
      <w:rPr>
        <w:rFonts w:ascii="Arial" w:hAnsi="Arial" w:cs="Times New Roman" w:hint="default"/>
        <w:b w:val="0"/>
        <w:i w:val="0"/>
        <w:sz w:val="18"/>
      </w:rPr>
    </w:lvl>
    <w:lvl w:ilvl="2">
      <w:start w:val="1"/>
      <w:numFmt w:val="bullet"/>
      <w:lvlText w:val=""/>
      <w:lvlJc w:val="left"/>
      <w:pPr>
        <w:tabs>
          <w:tab w:val="num" w:pos="1985"/>
        </w:tabs>
        <w:ind w:left="1985" w:hanging="567"/>
      </w:pPr>
      <w:rPr>
        <w:rFonts w:ascii="Symbol" w:hAnsi="Symbol" w:hint="default"/>
        <w:color w:val="auto"/>
        <w:sz w:val="16"/>
      </w:rPr>
    </w:lvl>
    <w:lvl w:ilvl="3">
      <w:start w:val="1"/>
      <w:numFmt w:val="lowerRoman"/>
      <w:pStyle w:val="Reportrecommendation"/>
      <w:lvlText w:val="(%4)"/>
      <w:lvlJc w:val="left"/>
      <w:pPr>
        <w:tabs>
          <w:tab w:val="num" w:pos="1985"/>
        </w:tabs>
        <w:ind w:left="1985" w:hanging="567"/>
      </w:pPr>
      <w:rPr>
        <w:rFonts w:ascii="Arial" w:hAnsi="Arial" w:cs="Times New Roman" w:hint="default"/>
        <w:b w:val="0"/>
        <w:i w:val="0"/>
        <w:sz w:val="16"/>
      </w:rPr>
    </w:lvl>
    <w:lvl w:ilvl="4">
      <w:start w:val="1"/>
      <w:numFmt w:val="none"/>
      <w:lvlText w:val=""/>
      <w:lvlJc w:val="left"/>
      <w:pPr>
        <w:tabs>
          <w:tab w:val="num" w:pos="851"/>
        </w:tabs>
        <w:ind w:left="851" w:hanging="851"/>
      </w:pPr>
      <w:rPr>
        <w:rFonts w:cs="Times New Roman" w:hint="default"/>
      </w:rPr>
    </w:lvl>
    <w:lvl w:ilvl="5">
      <w:start w:val="1"/>
      <w:numFmt w:val="none"/>
      <w:lvlText w:val=""/>
      <w:lvlJc w:val="left"/>
      <w:pPr>
        <w:tabs>
          <w:tab w:val="num" w:pos="2739"/>
        </w:tabs>
        <w:ind w:left="2739" w:hanging="939"/>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46">
    <w:nsid w:val="3C6704BB"/>
    <w:multiLevelType w:val="multilevel"/>
    <w:tmpl w:val="792AA5D2"/>
    <w:lvl w:ilvl="0">
      <w:start w:val="2"/>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7">
    <w:nsid w:val="3CEE384C"/>
    <w:multiLevelType w:val="hybridMultilevel"/>
    <w:tmpl w:val="D86AD8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3F141360"/>
    <w:multiLevelType w:val="multilevel"/>
    <w:tmpl w:val="DAFCAAC0"/>
    <w:lvl w:ilvl="0">
      <w:start w:val="4"/>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6"/>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9">
    <w:nsid w:val="3F8102F3"/>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0">
    <w:nsid w:val="408E5BDA"/>
    <w:multiLevelType w:val="hybridMultilevel"/>
    <w:tmpl w:val="2DDE1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0FB2C8D"/>
    <w:multiLevelType w:val="multilevel"/>
    <w:tmpl w:val="9A6CCD84"/>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nsid w:val="41FC33B7"/>
    <w:multiLevelType w:val="multilevel"/>
    <w:tmpl w:val="65A4A748"/>
    <w:lvl w:ilvl="0">
      <w:start w:val="4"/>
      <w:numFmt w:val="decimal"/>
      <w:lvlText w:val="%1"/>
      <w:lvlJc w:val="left"/>
      <w:pPr>
        <w:ind w:left="525" w:hanging="525"/>
      </w:pPr>
      <w:rPr>
        <w:rFonts w:cs="Times New Roman" w:hint="default"/>
      </w:rPr>
    </w:lvl>
    <w:lvl w:ilvl="1">
      <w:start w:val="3"/>
      <w:numFmt w:val="decimal"/>
      <w:lvlText w:val="%1.%2"/>
      <w:lvlJc w:val="left"/>
      <w:pPr>
        <w:ind w:left="525" w:hanging="525"/>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3">
    <w:nsid w:val="44721BEE"/>
    <w:multiLevelType w:val="hybridMultilevel"/>
    <w:tmpl w:val="40F2D0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44DA2D8E"/>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5">
    <w:nsid w:val="44EC54CB"/>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56">
    <w:nsid w:val="451031E3"/>
    <w:multiLevelType w:val="hybridMultilevel"/>
    <w:tmpl w:val="2BD4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461D0922"/>
    <w:multiLevelType w:val="hybridMultilevel"/>
    <w:tmpl w:val="2090825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8">
    <w:nsid w:val="47537CE8"/>
    <w:multiLevelType w:val="hybridMultilevel"/>
    <w:tmpl w:val="5E88022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9">
    <w:nsid w:val="47B94BB2"/>
    <w:multiLevelType w:val="multilevel"/>
    <w:tmpl w:val="4D54EE4A"/>
    <w:lvl w:ilvl="0">
      <w:start w:val="4"/>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0">
    <w:nsid w:val="4AC36C6F"/>
    <w:multiLevelType w:val="multilevel"/>
    <w:tmpl w:val="608EC2F4"/>
    <w:lvl w:ilvl="0">
      <w:start w:val="5"/>
      <w:numFmt w:val="decimal"/>
      <w:lvlText w:val="%1"/>
      <w:lvlJc w:val="left"/>
      <w:pPr>
        <w:ind w:left="660" w:hanging="660"/>
      </w:pPr>
      <w:rPr>
        <w:rFonts w:hint="default"/>
      </w:rPr>
    </w:lvl>
    <w:lvl w:ilvl="1">
      <w:start w:val="6"/>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nsid w:val="4B5077C9"/>
    <w:multiLevelType w:val="hybridMultilevel"/>
    <w:tmpl w:val="50EE1C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D7C5EA7"/>
    <w:multiLevelType w:val="hybridMultilevel"/>
    <w:tmpl w:val="118C876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3">
    <w:nsid w:val="4EE4534B"/>
    <w:multiLevelType w:val="hybridMultilevel"/>
    <w:tmpl w:val="4A4C93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4">
    <w:nsid w:val="4F6D49D3"/>
    <w:multiLevelType w:val="hybridMultilevel"/>
    <w:tmpl w:val="B0A2BE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nsid w:val="50CA2459"/>
    <w:multiLevelType w:val="hybridMultilevel"/>
    <w:tmpl w:val="21E4A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nsid w:val="524A2FCC"/>
    <w:multiLevelType w:val="hybridMultilevel"/>
    <w:tmpl w:val="C74C2606"/>
    <w:lvl w:ilvl="0" w:tplc="08090001">
      <w:start w:val="1"/>
      <w:numFmt w:val="bullet"/>
      <w:lvlText w:val=""/>
      <w:lvlJc w:val="left"/>
      <w:pPr>
        <w:tabs>
          <w:tab w:val="num" w:pos="1035"/>
        </w:tabs>
        <w:ind w:left="1035" w:hanging="360"/>
      </w:pPr>
      <w:rPr>
        <w:rFonts w:ascii="Symbol" w:hAnsi="Symbol" w:hint="default"/>
      </w:rPr>
    </w:lvl>
    <w:lvl w:ilvl="1" w:tplc="08090001">
      <w:start w:val="1"/>
      <w:numFmt w:val="bullet"/>
      <w:lvlText w:val=""/>
      <w:lvlJc w:val="left"/>
      <w:pPr>
        <w:tabs>
          <w:tab w:val="num" w:pos="1755"/>
        </w:tabs>
        <w:ind w:left="1755" w:hanging="360"/>
      </w:pPr>
      <w:rPr>
        <w:rFonts w:ascii="Symbol" w:hAnsi="Symbol" w:hint="default"/>
      </w:rPr>
    </w:lvl>
    <w:lvl w:ilvl="2" w:tplc="08090001">
      <w:start w:val="1"/>
      <w:numFmt w:val="bullet"/>
      <w:lvlText w:val=""/>
      <w:lvlJc w:val="left"/>
      <w:pPr>
        <w:tabs>
          <w:tab w:val="num" w:pos="2475"/>
        </w:tabs>
        <w:ind w:left="2475" w:hanging="360"/>
      </w:pPr>
      <w:rPr>
        <w:rFonts w:ascii="Symbol" w:hAnsi="Symbol" w:hint="default"/>
      </w:rPr>
    </w:lvl>
    <w:lvl w:ilvl="3" w:tplc="08090001" w:tentative="1">
      <w:start w:val="1"/>
      <w:numFmt w:val="bullet"/>
      <w:lvlText w:val=""/>
      <w:lvlJc w:val="left"/>
      <w:pPr>
        <w:tabs>
          <w:tab w:val="num" w:pos="3195"/>
        </w:tabs>
        <w:ind w:left="3195" w:hanging="360"/>
      </w:pPr>
      <w:rPr>
        <w:rFonts w:ascii="Symbol" w:hAnsi="Symbol" w:hint="default"/>
      </w:rPr>
    </w:lvl>
    <w:lvl w:ilvl="4" w:tplc="08090003" w:tentative="1">
      <w:start w:val="1"/>
      <w:numFmt w:val="bullet"/>
      <w:lvlText w:val="o"/>
      <w:lvlJc w:val="left"/>
      <w:pPr>
        <w:tabs>
          <w:tab w:val="num" w:pos="3915"/>
        </w:tabs>
        <w:ind w:left="3915" w:hanging="360"/>
      </w:pPr>
      <w:rPr>
        <w:rFonts w:ascii="Courier New" w:hAnsi="Courier New" w:hint="default"/>
      </w:rPr>
    </w:lvl>
    <w:lvl w:ilvl="5" w:tplc="08090005" w:tentative="1">
      <w:start w:val="1"/>
      <w:numFmt w:val="bullet"/>
      <w:lvlText w:val=""/>
      <w:lvlJc w:val="left"/>
      <w:pPr>
        <w:tabs>
          <w:tab w:val="num" w:pos="4635"/>
        </w:tabs>
        <w:ind w:left="4635" w:hanging="360"/>
      </w:pPr>
      <w:rPr>
        <w:rFonts w:ascii="Wingdings" w:hAnsi="Wingdings" w:hint="default"/>
      </w:rPr>
    </w:lvl>
    <w:lvl w:ilvl="6" w:tplc="08090001" w:tentative="1">
      <w:start w:val="1"/>
      <w:numFmt w:val="bullet"/>
      <w:lvlText w:val=""/>
      <w:lvlJc w:val="left"/>
      <w:pPr>
        <w:tabs>
          <w:tab w:val="num" w:pos="5355"/>
        </w:tabs>
        <w:ind w:left="5355" w:hanging="360"/>
      </w:pPr>
      <w:rPr>
        <w:rFonts w:ascii="Symbol" w:hAnsi="Symbol" w:hint="default"/>
      </w:rPr>
    </w:lvl>
    <w:lvl w:ilvl="7" w:tplc="08090003" w:tentative="1">
      <w:start w:val="1"/>
      <w:numFmt w:val="bullet"/>
      <w:lvlText w:val="o"/>
      <w:lvlJc w:val="left"/>
      <w:pPr>
        <w:tabs>
          <w:tab w:val="num" w:pos="6075"/>
        </w:tabs>
        <w:ind w:left="6075" w:hanging="360"/>
      </w:pPr>
      <w:rPr>
        <w:rFonts w:ascii="Courier New" w:hAnsi="Courier New" w:hint="default"/>
      </w:rPr>
    </w:lvl>
    <w:lvl w:ilvl="8" w:tplc="08090005" w:tentative="1">
      <w:start w:val="1"/>
      <w:numFmt w:val="bullet"/>
      <w:lvlText w:val=""/>
      <w:lvlJc w:val="left"/>
      <w:pPr>
        <w:tabs>
          <w:tab w:val="num" w:pos="6795"/>
        </w:tabs>
        <w:ind w:left="6795" w:hanging="360"/>
      </w:pPr>
      <w:rPr>
        <w:rFonts w:ascii="Wingdings" w:hAnsi="Wingdings" w:hint="default"/>
      </w:rPr>
    </w:lvl>
  </w:abstractNum>
  <w:abstractNum w:abstractNumId="67">
    <w:nsid w:val="56AF4483"/>
    <w:multiLevelType w:val="hybridMultilevel"/>
    <w:tmpl w:val="41A813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5A2D3F43"/>
    <w:multiLevelType w:val="hybridMultilevel"/>
    <w:tmpl w:val="445010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nsid w:val="5AAA7253"/>
    <w:multiLevelType w:val="multilevel"/>
    <w:tmpl w:val="53345B34"/>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0">
    <w:nsid w:val="5EFF1905"/>
    <w:multiLevelType w:val="multilevel"/>
    <w:tmpl w:val="3A18139E"/>
    <w:lvl w:ilvl="0">
      <w:start w:val="1"/>
      <w:numFmt w:val="bullet"/>
      <w:lvlText w:val=""/>
      <w:lvlJc w:val="left"/>
      <w:pPr>
        <w:ind w:left="1320" w:hanging="660"/>
      </w:pPr>
      <w:rPr>
        <w:rFonts w:ascii="Symbol" w:hAnsi="Symbol" w:hint="default"/>
      </w:rPr>
    </w:lvl>
    <w:lvl w:ilvl="1">
      <w:start w:val="3"/>
      <w:numFmt w:val="decimal"/>
      <w:lvlText w:val="%1.%2"/>
      <w:lvlJc w:val="left"/>
      <w:pPr>
        <w:ind w:left="1320" w:hanging="660"/>
      </w:pPr>
      <w:rPr>
        <w:rFonts w:cs="Times New Roman" w:hint="default"/>
      </w:rPr>
    </w:lvl>
    <w:lvl w:ilvl="2">
      <w:start w:val="12"/>
      <w:numFmt w:val="decimal"/>
      <w:lvlText w:val="%1.%2.%3"/>
      <w:lvlJc w:val="left"/>
      <w:pPr>
        <w:ind w:left="1380" w:hanging="720"/>
      </w:pPr>
      <w:rPr>
        <w:rFonts w:cs="Times New Roman" w:hint="default"/>
      </w:rPr>
    </w:lvl>
    <w:lvl w:ilvl="3">
      <w:start w:val="1"/>
      <w:numFmt w:val="decimal"/>
      <w:lvlText w:val="%1.%2.%3.%4"/>
      <w:lvlJc w:val="left"/>
      <w:pPr>
        <w:ind w:left="1740" w:hanging="1080"/>
      </w:pPr>
      <w:rPr>
        <w:rFonts w:cs="Times New Roman" w:hint="default"/>
      </w:rPr>
    </w:lvl>
    <w:lvl w:ilvl="4">
      <w:start w:val="1"/>
      <w:numFmt w:val="decimal"/>
      <w:lvlText w:val="%1.%2.%3.%4.%5"/>
      <w:lvlJc w:val="left"/>
      <w:pPr>
        <w:ind w:left="1740" w:hanging="1080"/>
      </w:pPr>
      <w:rPr>
        <w:rFonts w:cs="Times New Roman" w:hint="default"/>
      </w:rPr>
    </w:lvl>
    <w:lvl w:ilvl="5">
      <w:start w:val="1"/>
      <w:numFmt w:val="decimal"/>
      <w:lvlText w:val="%1.%2.%3.%4.%5.%6"/>
      <w:lvlJc w:val="left"/>
      <w:pPr>
        <w:ind w:left="2100" w:hanging="1440"/>
      </w:pPr>
      <w:rPr>
        <w:rFonts w:cs="Times New Roman" w:hint="default"/>
      </w:rPr>
    </w:lvl>
    <w:lvl w:ilvl="6">
      <w:start w:val="1"/>
      <w:numFmt w:val="decimal"/>
      <w:lvlText w:val="%1.%2.%3.%4.%5.%6.%7"/>
      <w:lvlJc w:val="left"/>
      <w:pPr>
        <w:ind w:left="2100" w:hanging="1440"/>
      </w:pPr>
      <w:rPr>
        <w:rFonts w:cs="Times New Roman" w:hint="default"/>
      </w:rPr>
    </w:lvl>
    <w:lvl w:ilvl="7">
      <w:start w:val="1"/>
      <w:numFmt w:val="decimal"/>
      <w:lvlText w:val="%1.%2.%3.%4.%5.%6.%7.%8"/>
      <w:lvlJc w:val="left"/>
      <w:pPr>
        <w:ind w:left="2460" w:hanging="1800"/>
      </w:pPr>
      <w:rPr>
        <w:rFonts w:cs="Times New Roman" w:hint="default"/>
      </w:rPr>
    </w:lvl>
    <w:lvl w:ilvl="8">
      <w:start w:val="1"/>
      <w:numFmt w:val="decimal"/>
      <w:lvlText w:val="%1.%2.%3.%4.%5.%6.%7.%8.%9"/>
      <w:lvlJc w:val="left"/>
      <w:pPr>
        <w:ind w:left="2460" w:hanging="1800"/>
      </w:pPr>
      <w:rPr>
        <w:rFonts w:cs="Times New Roman" w:hint="default"/>
      </w:rPr>
    </w:lvl>
  </w:abstractNum>
  <w:abstractNum w:abstractNumId="71">
    <w:nsid w:val="5FFE52D9"/>
    <w:multiLevelType w:val="hybridMultilevel"/>
    <w:tmpl w:val="9D4E49B4"/>
    <w:lvl w:ilvl="0" w:tplc="0809000F">
      <w:start w:val="9"/>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2">
    <w:nsid w:val="62186FCD"/>
    <w:multiLevelType w:val="multilevel"/>
    <w:tmpl w:val="A21ECE82"/>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360"/>
        </w:tabs>
        <w:ind w:left="360" w:hanging="36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3">
    <w:nsid w:val="622C6D46"/>
    <w:multiLevelType w:val="hybridMultilevel"/>
    <w:tmpl w:val="C1FEA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40D158B"/>
    <w:multiLevelType w:val="multilevel"/>
    <w:tmpl w:val="6E1452E2"/>
    <w:lvl w:ilvl="0">
      <w:start w:val="6"/>
      <w:numFmt w:val="decimal"/>
      <w:lvlText w:val="%1"/>
      <w:lvlJc w:val="left"/>
      <w:pPr>
        <w:ind w:left="525" w:hanging="525"/>
      </w:pPr>
      <w:rPr>
        <w:rFonts w:cs="Times New Roman" w:hint="default"/>
      </w:rPr>
    </w:lvl>
    <w:lvl w:ilvl="1">
      <w:start w:val="2"/>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5">
    <w:nsid w:val="64957F99"/>
    <w:multiLevelType w:val="multilevel"/>
    <w:tmpl w:val="ACD27E4A"/>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6">
    <w:nsid w:val="66F87783"/>
    <w:multiLevelType w:val="hybridMultilevel"/>
    <w:tmpl w:val="6A825F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67976AE2"/>
    <w:multiLevelType w:val="hybridMultilevel"/>
    <w:tmpl w:val="48A8D7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nsid w:val="686C343D"/>
    <w:multiLevelType w:val="hybridMultilevel"/>
    <w:tmpl w:val="94608D88"/>
    <w:lvl w:ilvl="0" w:tplc="08090001">
      <w:start w:val="1"/>
      <w:numFmt w:val="bullet"/>
      <w:lvlText w:val=""/>
      <w:lvlJc w:val="left"/>
      <w:pPr>
        <w:tabs>
          <w:tab w:val="num" w:pos="1500"/>
        </w:tabs>
        <w:ind w:left="1500" w:hanging="360"/>
      </w:pPr>
      <w:rPr>
        <w:rFonts w:ascii="Symbol" w:hAnsi="Symbol" w:hint="default"/>
      </w:rPr>
    </w:lvl>
    <w:lvl w:ilvl="1" w:tplc="08090003" w:tentative="1">
      <w:start w:val="1"/>
      <w:numFmt w:val="bullet"/>
      <w:lvlText w:val="o"/>
      <w:lvlJc w:val="left"/>
      <w:pPr>
        <w:tabs>
          <w:tab w:val="num" w:pos="2220"/>
        </w:tabs>
        <w:ind w:left="2220" w:hanging="360"/>
      </w:pPr>
      <w:rPr>
        <w:rFonts w:ascii="Courier New" w:hAnsi="Courier New" w:hint="default"/>
      </w:rPr>
    </w:lvl>
    <w:lvl w:ilvl="2" w:tplc="08090005" w:tentative="1">
      <w:start w:val="1"/>
      <w:numFmt w:val="bullet"/>
      <w:lvlText w:val=""/>
      <w:lvlJc w:val="left"/>
      <w:pPr>
        <w:tabs>
          <w:tab w:val="num" w:pos="2940"/>
        </w:tabs>
        <w:ind w:left="2940" w:hanging="360"/>
      </w:pPr>
      <w:rPr>
        <w:rFonts w:ascii="Wingdings" w:hAnsi="Wingdings" w:hint="default"/>
      </w:rPr>
    </w:lvl>
    <w:lvl w:ilvl="3" w:tplc="08090001" w:tentative="1">
      <w:start w:val="1"/>
      <w:numFmt w:val="bullet"/>
      <w:lvlText w:val=""/>
      <w:lvlJc w:val="left"/>
      <w:pPr>
        <w:tabs>
          <w:tab w:val="num" w:pos="3660"/>
        </w:tabs>
        <w:ind w:left="3660" w:hanging="360"/>
      </w:pPr>
      <w:rPr>
        <w:rFonts w:ascii="Symbol" w:hAnsi="Symbol" w:hint="default"/>
      </w:rPr>
    </w:lvl>
    <w:lvl w:ilvl="4" w:tplc="08090003" w:tentative="1">
      <w:start w:val="1"/>
      <w:numFmt w:val="bullet"/>
      <w:lvlText w:val="o"/>
      <w:lvlJc w:val="left"/>
      <w:pPr>
        <w:tabs>
          <w:tab w:val="num" w:pos="4380"/>
        </w:tabs>
        <w:ind w:left="4380" w:hanging="360"/>
      </w:pPr>
      <w:rPr>
        <w:rFonts w:ascii="Courier New" w:hAnsi="Courier New" w:hint="default"/>
      </w:rPr>
    </w:lvl>
    <w:lvl w:ilvl="5" w:tplc="08090005" w:tentative="1">
      <w:start w:val="1"/>
      <w:numFmt w:val="bullet"/>
      <w:lvlText w:val=""/>
      <w:lvlJc w:val="left"/>
      <w:pPr>
        <w:tabs>
          <w:tab w:val="num" w:pos="5100"/>
        </w:tabs>
        <w:ind w:left="5100" w:hanging="360"/>
      </w:pPr>
      <w:rPr>
        <w:rFonts w:ascii="Wingdings" w:hAnsi="Wingdings" w:hint="default"/>
      </w:rPr>
    </w:lvl>
    <w:lvl w:ilvl="6" w:tplc="08090001" w:tentative="1">
      <w:start w:val="1"/>
      <w:numFmt w:val="bullet"/>
      <w:lvlText w:val=""/>
      <w:lvlJc w:val="left"/>
      <w:pPr>
        <w:tabs>
          <w:tab w:val="num" w:pos="5820"/>
        </w:tabs>
        <w:ind w:left="5820" w:hanging="360"/>
      </w:pPr>
      <w:rPr>
        <w:rFonts w:ascii="Symbol" w:hAnsi="Symbol" w:hint="default"/>
      </w:rPr>
    </w:lvl>
    <w:lvl w:ilvl="7" w:tplc="08090003" w:tentative="1">
      <w:start w:val="1"/>
      <w:numFmt w:val="bullet"/>
      <w:lvlText w:val="o"/>
      <w:lvlJc w:val="left"/>
      <w:pPr>
        <w:tabs>
          <w:tab w:val="num" w:pos="6540"/>
        </w:tabs>
        <w:ind w:left="6540" w:hanging="360"/>
      </w:pPr>
      <w:rPr>
        <w:rFonts w:ascii="Courier New" w:hAnsi="Courier New" w:hint="default"/>
      </w:rPr>
    </w:lvl>
    <w:lvl w:ilvl="8" w:tplc="08090005" w:tentative="1">
      <w:start w:val="1"/>
      <w:numFmt w:val="bullet"/>
      <w:lvlText w:val=""/>
      <w:lvlJc w:val="left"/>
      <w:pPr>
        <w:tabs>
          <w:tab w:val="num" w:pos="7260"/>
        </w:tabs>
        <w:ind w:left="7260" w:hanging="360"/>
      </w:pPr>
      <w:rPr>
        <w:rFonts w:ascii="Wingdings" w:hAnsi="Wingdings" w:hint="default"/>
      </w:rPr>
    </w:lvl>
  </w:abstractNum>
  <w:abstractNum w:abstractNumId="79">
    <w:nsid w:val="692F0B74"/>
    <w:multiLevelType w:val="multilevel"/>
    <w:tmpl w:val="06B0E87C"/>
    <w:lvl w:ilvl="0">
      <w:start w:val="4"/>
      <w:numFmt w:val="decimal"/>
      <w:lvlText w:val="%1"/>
      <w:lvlJc w:val="left"/>
      <w:pPr>
        <w:ind w:left="660" w:hanging="660"/>
      </w:pPr>
      <w:rPr>
        <w:rFonts w:cs="Times New Roman" w:hint="default"/>
      </w:rPr>
    </w:lvl>
    <w:lvl w:ilvl="1">
      <w:start w:val="3"/>
      <w:numFmt w:val="decimal"/>
      <w:lvlText w:val="%1.%2"/>
      <w:lvlJc w:val="left"/>
      <w:pPr>
        <w:ind w:left="660" w:hanging="660"/>
      </w:pPr>
      <w:rPr>
        <w:rFonts w:cs="Times New Roman" w:hint="default"/>
      </w:rPr>
    </w:lvl>
    <w:lvl w:ilvl="2">
      <w:start w:val="10"/>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0">
    <w:nsid w:val="698E48FE"/>
    <w:multiLevelType w:val="multilevel"/>
    <w:tmpl w:val="E546670C"/>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nsid w:val="69F82FD2"/>
    <w:multiLevelType w:val="hybridMultilevel"/>
    <w:tmpl w:val="84C05B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2">
    <w:nsid w:val="6A727308"/>
    <w:multiLevelType w:val="multilevel"/>
    <w:tmpl w:val="B4B61A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6AA466E5"/>
    <w:multiLevelType w:val="hybridMultilevel"/>
    <w:tmpl w:val="66705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nsid w:val="6AC13AD5"/>
    <w:multiLevelType w:val="hybridMultilevel"/>
    <w:tmpl w:val="64F0B3FC"/>
    <w:lvl w:ilvl="0" w:tplc="F0B4E488">
      <w:start w:val="1"/>
      <w:numFmt w:val="bullet"/>
      <w:lvlText w:val=""/>
      <w:lvlJc w:val="left"/>
      <w:pPr>
        <w:tabs>
          <w:tab w:val="num" w:pos="720"/>
        </w:tabs>
        <w:ind w:left="720"/>
      </w:pPr>
      <w:rPr>
        <w:rFonts w:ascii="Symbol" w:hAnsi="Symbol" w:hint="default"/>
        <w:sz w:val="22"/>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85">
    <w:nsid w:val="6B1D0D6D"/>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6">
    <w:nsid w:val="6B317D6D"/>
    <w:multiLevelType w:val="hybridMultilevel"/>
    <w:tmpl w:val="451A51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7">
    <w:nsid w:val="6F1D6F03"/>
    <w:multiLevelType w:val="hybridMultilevel"/>
    <w:tmpl w:val="0C9AD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nsid w:val="6FD87738"/>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9">
    <w:nsid w:val="717A2F67"/>
    <w:multiLevelType w:val="hybridMultilevel"/>
    <w:tmpl w:val="94A2924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nsid w:val="724C28C2"/>
    <w:multiLevelType w:val="multilevel"/>
    <w:tmpl w:val="A9FCA8B8"/>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727628D"/>
    <w:multiLevelType w:val="hybridMultilevel"/>
    <w:tmpl w:val="07162D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2">
    <w:nsid w:val="77A136EC"/>
    <w:multiLevelType w:val="hybridMultilevel"/>
    <w:tmpl w:val="549C67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784A0EE6"/>
    <w:multiLevelType w:val="hybridMultilevel"/>
    <w:tmpl w:val="ACE457B6"/>
    <w:lvl w:ilvl="0" w:tplc="0809000F">
      <w:start w:val="1"/>
      <w:numFmt w:val="decimal"/>
      <w:lvlText w:val="%1."/>
      <w:lvlJc w:val="left"/>
      <w:pPr>
        <w:ind w:left="2424" w:hanging="360"/>
      </w:pPr>
      <w:rPr>
        <w:rFonts w:cs="Times New Roman" w:hint="default"/>
      </w:rPr>
    </w:lvl>
    <w:lvl w:ilvl="1" w:tplc="08090019" w:tentative="1">
      <w:start w:val="1"/>
      <w:numFmt w:val="lowerLetter"/>
      <w:lvlText w:val="%2."/>
      <w:lvlJc w:val="left"/>
      <w:pPr>
        <w:ind w:left="3144" w:hanging="360"/>
      </w:pPr>
      <w:rPr>
        <w:rFonts w:cs="Times New Roman"/>
      </w:rPr>
    </w:lvl>
    <w:lvl w:ilvl="2" w:tplc="0809001B" w:tentative="1">
      <w:start w:val="1"/>
      <w:numFmt w:val="lowerRoman"/>
      <w:lvlText w:val="%3."/>
      <w:lvlJc w:val="right"/>
      <w:pPr>
        <w:ind w:left="3864" w:hanging="180"/>
      </w:pPr>
      <w:rPr>
        <w:rFonts w:cs="Times New Roman"/>
      </w:rPr>
    </w:lvl>
    <w:lvl w:ilvl="3" w:tplc="0809000F" w:tentative="1">
      <w:start w:val="1"/>
      <w:numFmt w:val="decimal"/>
      <w:lvlText w:val="%4."/>
      <w:lvlJc w:val="left"/>
      <w:pPr>
        <w:ind w:left="4584" w:hanging="360"/>
      </w:pPr>
      <w:rPr>
        <w:rFonts w:cs="Times New Roman"/>
      </w:rPr>
    </w:lvl>
    <w:lvl w:ilvl="4" w:tplc="08090019" w:tentative="1">
      <w:start w:val="1"/>
      <w:numFmt w:val="lowerLetter"/>
      <w:lvlText w:val="%5."/>
      <w:lvlJc w:val="left"/>
      <w:pPr>
        <w:ind w:left="5304" w:hanging="360"/>
      </w:pPr>
      <w:rPr>
        <w:rFonts w:cs="Times New Roman"/>
      </w:rPr>
    </w:lvl>
    <w:lvl w:ilvl="5" w:tplc="0809001B" w:tentative="1">
      <w:start w:val="1"/>
      <w:numFmt w:val="lowerRoman"/>
      <w:lvlText w:val="%6."/>
      <w:lvlJc w:val="right"/>
      <w:pPr>
        <w:ind w:left="6024" w:hanging="180"/>
      </w:pPr>
      <w:rPr>
        <w:rFonts w:cs="Times New Roman"/>
      </w:rPr>
    </w:lvl>
    <w:lvl w:ilvl="6" w:tplc="0809000F" w:tentative="1">
      <w:start w:val="1"/>
      <w:numFmt w:val="decimal"/>
      <w:lvlText w:val="%7."/>
      <w:lvlJc w:val="left"/>
      <w:pPr>
        <w:ind w:left="6744" w:hanging="360"/>
      </w:pPr>
      <w:rPr>
        <w:rFonts w:cs="Times New Roman"/>
      </w:rPr>
    </w:lvl>
    <w:lvl w:ilvl="7" w:tplc="08090019" w:tentative="1">
      <w:start w:val="1"/>
      <w:numFmt w:val="lowerLetter"/>
      <w:lvlText w:val="%8."/>
      <w:lvlJc w:val="left"/>
      <w:pPr>
        <w:ind w:left="7464" w:hanging="360"/>
      </w:pPr>
      <w:rPr>
        <w:rFonts w:cs="Times New Roman"/>
      </w:rPr>
    </w:lvl>
    <w:lvl w:ilvl="8" w:tplc="0809001B" w:tentative="1">
      <w:start w:val="1"/>
      <w:numFmt w:val="lowerRoman"/>
      <w:lvlText w:val="%9."/>
      <w:lvlJc w:val="right"/>
      <w:pPr>
        <w:ind w:left="8184" w:hanging="180"/>
      </w:pPr>
      <w:rPr>
        <w:rFonts w:cs="Times New Roman"/>
      </w:rPr>
    </w:lvl>
  </w:abstractNum>
  <w:abstractNum w:abstractNumId="94">
    <w:nsid w:val="79EF0923"/>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5">
    <w:nsid w:val="7BFF46DC"/>
    <w:multiLevelType w:val="multilevel"/>
    <w:tmpl w:val="62D27A90"/>
    <w:lvl w:ilvl="0">
      <w:start w:val="1"/>
      <w:numFmt w:val="bullet"/>
      <w:lvlText w:val=""/>
      <w:lvlJc w:val="left"/>
      <w:pPr>
        <w:ind w:left="525" w:hanging="525"/>
      </w:pPr>
      <w:rPr>
        <w:rFonts w:ascii="Symbol" w:hAnsi="Symbol" w:hint="default"/>
      </w:rPr>
    </w:lvl>
    <w:lvl w:ilvl="1">
      <w:start w:val="4"/>
      <w:numFmt w:val="decimal"/>
      <w:lvlText w:val="%1.%2"/>
      <w:lvlJc w:val="left"/>
      <w:pPr>
        <w:ind w:left="525" w:hanging="525"/>
      </w:pPr>
      <w:rPr>
        <w:rFonts w:cs="Times New Roman" w:hint="default"/>
      </w:rPr>
    </w:lvl>
    <w:lvl w:ilvl="2">
      <w:start w:val="3"/>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6">
    <w:nsid w:val="7C895875"/>
    <w:multiLevelType w:val="hybridMultilevel"/>
    <w:tmpl w:val="7C9E14E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nsid w:val="7DE17545"/>
    <w:multiLevelType w:val="hybridMultilevel"/>
    <w:tmpl w:val="6A54B7C0"/>
    <w:lvl w:ilvl="0" w:tplc="04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8">
    <w:nsid w:val="7DF57D1A"/>
    <w:multiLevelType w:val="multilevel"/>
    <w:tmpl w:val="3D4626CE"/>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61"/>
  </w:num>
  <w:num w:numId="3">
    <w:abstractNumId w:val="68"/>
  </w:num>
  <w:num w:numId="4">
    <w:abstractNumId w:val="29"/>
  </w:num>
  <w:num w:numId="5">
    <w:abstractNumId w:val="89"/>
  </w:num>
  <w:num w:numId="6">
    <w:abstractNumId w:val="62"/>
  </w:num>
  <w:num w:numId="7">
    <w:abstractNumId w:val="16"/>
  </w:num>
  <w:num w:numId="8">
    <w:abstractNumId w:val="72"/>
  </w:num>
  <w:num w:numId="9">
    <w:abstractNumId w:val="51"/>
  </w:num>
  <w:num w:numId="10">
    <w:abstractNumId w:val="28"/>
  </w:num>
  <w:num w:numId="11">
    <w:abstractNumId w:val="86"/>
  </w:num>
  <w:num w:numId="12">
    <w:abstractNumId w:val="17"/>
  </w:num>
  <w:num w:numId="13">
    <w:abstractNumId w:val="33"/>
  </w:num>
  <w:num w:numId="14">
    <w:abstractNumId w:val="46"/>
  </w:num>
  <w:num w:numId="15">
    <w:abstractNumId w:val="6"/>
  </w:num>
  <w:num w:numId="16">
    <w:abstractNumId w:val="3"/>
  </w:num>
  <w:num w:numId="17">
    <w:abstractNumId w:val="84"/>
  </w:num>
  <w:num w:numId="18">
    <w:abstractNumId w:val="69"/>
  </w:num>
  <w:num w:numId="19">
    <w:abstractNumId w:val="45"/>
  </w:num>
  <w:num w:numId="20">
    <w:abstractNumId w:val="36"/>
  </w:num>
  <w:num w:numId="21">
    <w:abstractNumId w:val="59"/>
  </w:num>
  <w:num w:numId="22">
    <w:abstractNumId w:val="37"/>
  </w:num>
  <w:num w:numId="23">
    <w:abstractNumId w:val="78"/>
  </w:num>
  <w:num w:numId="24">
    <w:abstractNumId w:val="4"/>
  </w:num>
  <w:num w:numId="25">
    <w:abstractNumId w:val="25"/>
  </w:num>
  <w:num w:numId="26">
    <w:abstractNumId w:val="5"/>
  </w:num>
  <w:num w:numId="27">
    <w:abstractNumId w:val="58"/>
  </w:num>
  <w:num w:numId="28">
    <w:abstractNumId w:val="32"/>
  </w:num>
  <w:num w:numId="29">
    <w:abstractNumId w:val="75"/>
  </w:num>
  <w:num w:numId="30">
    <w:abstractNumId w:val="56"/>
  </w:num>
  <w:num w:numId="31">
    <w:abstractNumId w:val="9"/>
  </w:num>
  <w:num w:numId="32">
    <w:abstractNumId w:val="96"/>
  </w:num>
  <w:num w:numId="33">
    <w:abstractNumId w:val="87"/>
  </w:num>
  <w:num w:numId="34">
    <w:abstractNumId w:val="20"/>
  </w:num>
  <w:num w:numId="35">
    <w:abstractNumId w:val="65"/>
  </w:num>
  <w:num w:numId="36">
    <w:abstractNumId w:val="64"/>
  </w:num>
  <w:num w:numId="37">
    <w:abstractNumId w:val="14"/>
  </w:num>
  <w:num w:numId="38">
    <w:abstractNumId w:val="76"/>
  </w:num>
  <w:num w:numId="39">
    <w:abstractNumId w:val="27"/>
  </w:num>
  <w:num w:numId="40">
    <w:abstractNumId w:val="43"/>
  </w:num>
  <w:num w:numId="41">
    <w:abstractNumId w:val="22"/>
  </w:num>
  <w:num w:numId="42">
    <w:abstractNumId w:val="23"/>
  </w:num>
  <w:num w:numId="43">
    <w:abstractNumId w:val="83"/>
  </w:num>
  <w:num w:numId="44">
    <w:abstractNumId w:val="31"/>
  </w:num>
  <w:num w:numId="45">
    <w:abstractNumId w:val="70"/>
  </w:num>
  <w:num w:numId="46">
    <w:abstractNumId w:val="66"/>
  </w:num>
  <w:num w:numId="47">
    <w:abstractNumId w:val="81"/>
  </w:num>
  <w:num w:numId="48">
    <w:abstractNumId w:val="73"/>
  </w:num>
  <w:num w:numId="49">
    <w:abstractNumId w:val="95"/>
  </w:num>
  <w:num w:numId="50">
    <w:abstractNumId w:val="79"/>
  </w:num>
  <w:num w:numId="51">
    <w:abstractNumId w:val="55"/>
  </w:num>
  <w:num w:numId="52">
    <w:abstractNumId w:val="7"/>
  </w:num>
  <w:num w:numId="53">
    <w:abstractNumId w:val="15"/>
  </w:num>
  <w:num w:numId="54">
    <w:abstractNumId w:val="39"/>
  </w:num>
  <w:num w:numId="55">
    <w:abstractNumId w:val="54"/>
  </w:num>
  <w:num w:numId="56">
    <w:abstractNumId w:val="1"/>
  </w:num>
  <w:num w:numId="57">
    <w:abstractNumId w:val="26"/>
  </w:num>
  <w:num w:numId="58">
    <w:abstractNumId w:val="88"/>
  </w:num>
  <w:num w:numId="59">
    <w:abstractNumId w:val="94"/>
  </w:num>
  <w:num w:numId="60">
    <w:abstractNumId w:val="24"/>
  </w:num>
  <w:num w:numId="61">
    <w:abstractNumId w:val="49"/>
  </w:num>
  <w:num w:numId="62">
    <w:abstractNumId w:val="85"/>
  </w:num>
  <w:num w:numId="63">
    <w:abstractNumId w:val="91"/>
  </w:num>
  <w:num w:numId="64">
    <w:abstractNumId w:val="52"/>
  </w:num>
  <w:num w:numId="65">
    <w:abstractNumId w:val="40"/>
  </w:num>
  <w:num w:numId="66">
    <w:abstractNumId w:val="48"/>
  </w:num>
  <w:num w:numId="67">
    <w:abstractNumId w:val="34"/>
  </w:num>
  <w:num w:numId="68">
    <w:abstractNumId w:val="13"/>
  </w:num>
  <w:num w:numId="69">
    <w:abstractNumId w:val="57"/>
  </w:num>
  <w:num w:numId="70">
    <w:abstractNumId w:val="97"/>
  </w:num>
  <w:num w:numId="71">
    <w:abstractNumId w:val="74"/>
  </w:num>
  <w:num w:numId="72">
    <w:abstractNumId w:val="77"/>
  </w:num>
  <w:num w:numId="73">
    <w:abstractNumId w:val="10"/>
  </w:num>
  <w:num w:numId="74">
    <w:abstractNumId w:val="47"/>
  </w:num>
  <w:num w:numId="75">
    <w:abstractNumId w:val="35"/>
  </w:num>
  <w:num w:numId="76">
    <w:abstractNumId w:val="2"/>
  </w:num>
  <w:num w:numId="77">
    <w:abstractNumId w:val="67"/>
  </w:num>
  <w:num w:numId="78">
    <w:abstractNumId w:val="63"/>
  </w:num>
  <w:num w:numId="79">
    <w:abstractNumId w:val="12"/>
  </w:num>
  <w:num w:numId="80">
    <w:abstractNumId w:val="8"/>
  </w:num>
  <w:num w:numId="81">
    <w:abstractNumId w:val="18"/>
  </w:num>
  <w:num w:numId="82">
    <w:abstractNumId w:val="71"/>
  </w:num>
  <w:num w:numId="83">
    <w:abstractNumId w:val="93"/>
  </w:num>
  <w:num w:numId="84">
    <w:abstractNumId w:val="19"/>
  </w:num>
  <w:num w:numId="85">
    <w:abstractNumId w:val="98"/>
  </w:num>
  <w:num w:numId="86">
    <w:abstractNumId w:val="92"/>
  </w:num>
  <w:num w:numId="87">
    <w:abstractNumId w:val="21"/>
  </w:num>
  <w:num w:numId="88">
    <w:abstractNumId w:val="42"/>
  </w:num>
  <w:num w:numId="89">
    <w:abstractNumId w:val="30"/>
  </w:num>
  <w:num w:numId="90">
    <w:abstractNumId w:val="53"/>
  </w:num>
  <w:num w:numId="91">
    <w:abstractNumId w:val="41"/>
  </w:num>
  <w:num w:numId="92">
    <w:abstractNumId w:val="11"/>
  </w:num>
  <w:num w:numId="93">
    <w:abstractNumId w:val="44"/>
  </w:num>
  <w:num w:numId="94">
    <w:abstractNumId w:val="90"/>
  </w:num>
  <w:num w:numId="95">
    <w:abstractNumId w:val="80"/>
  </w:num>
  <w:num w:numId="96">
    <w:abstractNumId w:val="82"/>
  </w:num>
  <w:num w:numId="97">
    <w:abstractNumId w:val="50"/>
  </w:num>
  <w:num w:numId="98">
    <w:abstractNumId w:val="38"/>
  </w:num>
  <w:num w:numId="99">
    <w:abstractNumId w:val="60"/>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oNotTrackMoves/>
  <w:defaultTabStop w:val="720"/>
  <w:drawingGridHorizontalSpacing w:val="120"/>
  <w:displayHorizontalDrawingGridEvery w:val="2"/>
  <w:characterSpacingControl w:val="doNotCompress"/>
  <w:hdrShapeDefaults>
    <o:shapedefaults v:ext="edit" spidmax="307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C38D9"/>
    <w:rsid w:val="000020B8"/>
    <w:rsid w:val="00003934"/>
    <w:rsid w:val="00003D2A"/>
    <w:rsid w:val="00004EC5"/>
    <w:rsid w:val="00006E41"/>
    <w:rsid w:val="00006E94"/>
    <w:rsid w:val="00006EF9"/>
    <w:rsid w:val="000107B6"/>
    <w:rsid w:val="000127A2"/>
    <w:rsid w:val="00015DF4"/>
    <w:rsid w:val="00020565"/>
    <w:rsid w:val="0002087F"/>
    <w:rsid w:val="000209C1"/>
    <w:rsid w:val="0002143A"/>
    <w:rsid w:val="0002382E"/>
    <w:rsid w:val="00023CF7"/>
    <w:rsid w:val="000249FA"/>
    <w:rsid w:val="000262FE"/>
    <w:rsid w:val="000270E8"/>
    <w:rsid w:val="00030321"/>
    <w:rsid w:val="00032BE1"/>
    <w:rsid w:val="000335C2"/>
    <w:rsid w:val="000337B0"/>
    <w:rsid w:val="000346B3"/>
    <w:rsid w:val="00036A72"/>
    <w:rsid w:val="00036E48"/>
    <w:rsid w:val="00037B37"/>
    <w:rsid w:val="0004015E"/>
    <w:rsid w:val="00040276"/>
    <w:rsid w:val="00040764"/>
    <w:rsid w:val="00040988"/>
    <w:rsid w:val="00042B12"/>
    <w:rsid w:val="00043ED5"/>
    <w:rsid w:val="000455AC"/>
    <w:rsid w:val="00045DE1"/>
    <w:rsid w:val="00046B2A"/>
    <w:rsid w:val="0004746B"/>
    <w:rsid w:val="00051127"/>
    <w:rsid w:val="00051F26"/>
    <w:rsid w:val="0005381F"/>
    <w:rsid w:val="00053E03"/>
    <w:rsid w:val="000546CF"/>
    <w:rsid w:val="000551C2"/>
    <w:rsid w:val="00055866"/>
    <w:rsid w:val="00055DD7"/>
    <w:rsid w:val="00056349"/>
    <w:rsid w:val="000564BF"/>
    <w:rsid w:val="00057436"/>
    <w:rsid w:val="00060609"/>
    <w:rsid w:val="00060F93"/>
    <w:rsid w:val="000613DA"/>
    <w:rsid w:val="00061D6F"/>
    <w:rsid w:val="00062E06"/>
    <w:rsid w:val="00063044"/>
    <w:rsid w:val="000636EB"/>
    <w:rsid w:val="00063A1F"/>
    <w:rsid w:val="00064121"/>
    <w:rsid w:val="000647A6"/>
    <w:rsid w:val="00064C20"/>
    <w:rsid w:val="000666B4"/>
    <w:rsid w:val="000667FB"/>
    <w:rsid w:val="00066E1F"/>
    <w:rsid w:val="00070179"/>
    <w:rsid w:val="00070784"/>
    <w:rsid w:val="00070BE6"/>
    <w:rsid w:val="000714E7"/>
    <w:rsid w:val="00076299"/>
    <w:rsid w:val="000811C4"/>
    <w:rsid w:val="00081A6B"/>
    <w:rsid w:val="0008303A"/>
    <w:rsid w:val="00084576"/>
    <w:rsid w:val="00084EAB"/>
    <w:rsid w:val="000862A7"/>
    <w:rsid w:val="00090DBF"/>
    <w:rsid w:val="000910B0"/>
    <w:rsid w:val="000919C4"/>
    <w:rsid w:val="000920A4"/>
    <w:rsid w:val="00093331"/>
    <w:rsid w:val="0009353B"/>
    <w:rsid w:val="000945DC"/>
    <w:rsid w:val="00094757"/>
    <w:rsid w:val="0009486C"/>
    <w:rsid w:val="00094923"/>
    <w:rsid w:val="00095AB9"/>
    <w:rsid w:val="0009649F"/>
    <w:rsid w:val="00096520"/>
    <w:rsid w:val="000A0B0F"/>
    <w:rsid w:val="000A32F0"/>
    <w:rsid w:val="000A60A0"/>
    <w:rsid w:val="000A7F18"/>
    <w:rsid w:val="000B0F1D"/>
    <w:rsid w:val="000B1D5A"/>
    <w:rsid w:val="000B282E"/>
    <w:rsid w:val="000B517E"/>
    <w:rsid w:val="000B6465"/>
    <w:rsid w:val="000C0189"/>
    <w:rsid w:val="000C02AC"/>
    <w:rsid w:val="000C0CC0"/>
    <w:rsid w:val="000C4021"/>
    <w:rsid w:val="000C4459"/>
    <w:rsid w:val="000C475D"/>
    <w:rsid w:val="000C58B0"/>
    <w:rsid w:val="000C5BCA"/>
    <w:rsid w:val="000D0816"/>
    <w:rsid w:val="000D111C"/>
    <w:rsid w:val="000D2163"/>
    <w:rsid w:val="000D30D6"/>
    <w:rsid w:val="000D556B"/>
    <w:rsid w:val="000D6841"/>
    <w:rsid w:val="000D6F48"/>
    <w:rsid w:val="000D7D9D"/>
    <w:rsid w:val="000D7E10"/>
    <w:rsid w:val="000E0F6E"/>
    <w:rsid w:val="000E1283"/>
    <w:rsid w:val="000E1FDA"/>
    <w:rsid w:val="000E2ED8"/>
    <w:rsid w:val="000E3395"/>
    <w:rsid w:val="000E4009"/>
    <w:rsid w:val="000E45F9"/>
    <w:rsid w:val="000E4A0E"/>
    <w:rsid w:val="000E60B1"/>
    <w:rsid w:val="000E6AAD"/>
    <w:rsid w:val="000F0EA7"/>
    <w:rsid w:val="000F2714"/>
    <w:rsid w:val="000F31A6"/>
    <w:rsid w:val="000F6862"/>
    <w:rsid w:val="00100256"/>
    <w:rsid w:val="00102190"/>
    <w:rsid w:val="00102EB3"/>
    <w:rsid w:val="00103AD6"/>
    <w:rsid w:val="001072E9"/>
    <w:rsid w:val="0010770C"/>
    <w:rsid w:val="00110D06"/>
    <w:rsid w:val="00112D4D"/>
    <w:rsid w:val="00113838"/>
    <w:rsid w:val="00113C79"/>
    <w:rsid w:val="00115704"/>
    <w:rsid w:val="00116841"/>
    <w:rsid w:val="00116D67"/>
    <w:rsid w:val="00117D9F"/>
    <w:rsid w:val="00121F8B"/>
    <w:rsid w:val="00122499"/>
    <w:rsid w:val="00122F86"/>
    <w:rsid w:val="00124236"/>
    <w:rsid w:val="001243E0"/>
    <w:rsid w:val="00124CAD"/>
    <w:rsid w:val="00126751"/>
    <w:rsid w:val="00126C2B"/>
    <w:rsid w:val="00126E6B"/>
    <w:rsid w:val="00130479"/>
    <w:rsid w:val="00131EA6"/>
    <w:rsid w:val="00132120"/>
    <w:rsid w:val="0013238E"/>
    <w:rsid w:val="00132583"/>
    <w:rsid w:val="0013289A"/>
    <w:rsid w:val="00132973"/>
    <w:rsid w:val="0013341E"/>
    <w:rsid w:val="001372A7"/>
    <w:rsid w:val="001426DE"/>
    <w:rsid w:val="001442D1"/>
    <w:rsid w:val="00145BFB"/>
    <w:rsid w:val="00145DB7"/>
    <w:rsid w:val="0014625C"/>
    <w:rsid w:val="0015094E"/>
    <w:rsid w:val="00151AF5"/>
    <w:rsid w:val="001527B8"/>
    <w:rsid w:val="001546B5"/>
    <w:rsid w:val="00154D28"/>
    <w:rsid w:val="001554D1"/>
    <w:rsid w:val="00155B05"/>
    <w:rsid w:val="00156EBE"/>
    <w:rsid w:val="0015708F"/>
    <w:rsid w:val="00160750"/>
    <w:rsid w:val="001619CE"/>
    <w:rsid w:val="0016303D"/>
    <w:rsid w:val="00163378"/>
    <w:rsid w:val="0016338F"/>
    <w:rsid w:val="001647DD"/>
    <w:rsid w:val="0016480F"/>
    <w:rsid w:val="00165E6D"/>
    <w:rsid w:val="00166618"/>
    <w:rsid w:val="00166958"/>
    <w:rsid w:val="00166AF5"/>
    <w:rsid w:val="00166CA0"/>
    <w:rsid w:val="00166F57"/>
    <w:rsid w:val="00167313"/>
    <w:rsid w:val="0017061D"/>
    <w:rsid w:val="00170740"/>
    <w:rsid w:val="00170E41"/>
    <w:rsid w:val="00171B9A"/>
    <w:rsid w:val="00172EC9"/>
    <w:rsid w:val="00173058"/>
    <w:rsid w:val="001742D5"/>
    <w:rsid w:val="001743B2"/>
    <w:rsid w:val="001751BD"/>
    <w:rsid w:val="00175846"/>
    <w:rsid w:val="00175DE7"/>
    <w:rsid w:val="001764F9"/>
    <w:rsid w:val="001773B2"/>
    <w:rsid w:val="00177C0F"/>
    <w:rsid w:val="00177D35"/>
    <w:rsid w:val="0018053F"/>
    <w:rsid w:val="00180AD9"/>
    <w:rsid w:val="00181F08"/>
    <w:rsid w:val="00182F14"/>
    <w:rsid w:val="00184181"/>
    <w:rsid w:val="001850DC"/>
    <w:rsid w:val="001851DE"/>
    <w:rsid w:val="001857BA"/>
    <w:rsid w:val="001863A4"/>
    <w:rsid w:val="00187688"/>
    <w:rsid w:val="0019184B"/>
    <w:rsid w:val="001929D1"/>
    <w:rsid w:val="0019305D"/>
    <w:rsid w:val="00194422"/>
    <w:rsid w:val="0019490D"/>
    <w:rsid w:val="00194E55"/>
    <w:rsid w:val="001961C6"/>
    <w:rsid w:val="00196C31"/>
    <w:rsid w:val="00197030"/>
    <w:rsid w:val="00197FD6"/>
    <w:rsid w:val="001A1620"/>
    <w:rsid w:val="001A173D"/>
    <w:rsid w:val="001A4BBA"/>
    <w:rsid w:val="001A5725"/>
    <w:rsid w:val="001A5BA1"/>
    <w:rsid w:val="001A6D3C"/>
    <w:rsid w:val="001A7022"/>
    <w:rsid w:val="001A7242"/>
    <w:rsid w:val="001B1238"/>
    <w:rsid w:val="001B17A9"/>
    <w:rsid w:val="001B1DA2"/>
    <w:rsid w:val="001B22CF"/>
    <w:rsid w:val="001B33C1"/>
    <w:rsid w:val="001B52DC"/>
    <w:rsid w:val="001B5715"/>
    <w:rsid w:val="001C002D"/>
    <w:rsid w:val="001C00F5"/>
    <w:rsid w:val="001C0858"/>
    <w:rsid w:val="001C1E55"/>
    <w:rsid w:val="001C1EDC"/>
    <w:rsid w:val="001C5EF1"/>
    <w:rsid w:val="001C62DF"/>
    <w:rsid w:val="001C6AB0"/>
    <w:rsid w:val="001C6C5A"/>
    <w:rsid w:val="001C7273"/>
    <w:rsid w:val="001C75DB"/>
    <w:rsid w:val="001D085B"/>
    <w:rsid w:val="001D0AB6"/>
    <w:rsid w:val="001D1AAF"/>
    <w:rsid w:val="001D2310"/>
    <w:rsid w:val="001D3E78"/>
    <w:rsid w:val="001D51DA"/>
    <w:rsid w:val="001D5914"/>
    <w:rsid w:val="001D6113"/>
    <w:rsid w:val="001D7ECE"/>
    <w:rsid w:val="001E1353"/>
    <w:rsid w:val="001E1D1A"/>
    <w:rsid w:val="001E24AC"/>
    <w:rsid w:val="001E3C3D"/>
    <w:rsid w:val="001E447F"/>
    <w:rsid w:val="001E4812"/>
    <w:rsid w:val="001E5BB1"/>
    <w:rsid w:val="001E7019"/>
    <w:rsid w:val="001E746D"/>
    <w:rsid w:val="001F114A"/>
    <w:rsid w:val="001F1DCF"/>
    <w:rsid w:val="001F21F7"/>
    <w:rsid w:val="001F3627"/>
    <w:rsid w:val="001F429A"/>
    <w:rsid w:val="001F4483"/>
    <w:rsid w:val="001F541A"/>
    <w:rsid w:val="001F5BD5"/>
    <w:rsid w:val="001F5D27"/>
    <w:rsid w:val="001F783E"/>
    <w:rsid w:val="001F7F73"/>
    <w:rsid w:val="0020109F"/>
    <w:rsid w:val="00201705"/>
    <w:rsid w:val="00202424"/>
    <w:rsid w:val="00202569"/>
    <w:rsid w:val="00202C38"/>
    <w:rsid w:val="0020509D"/>
    <w:rsid w:val="00205AAF"/>
    <w:rsid w:val="00206466"/>
    <w:rsid w:val="00206C1B"/>
    <w:rsid w:val="002107CA"/>
    <w:rsid w:val="00211754"/>
    <w:rsid w:val="002126F7"/>
    <w:rsid w:val="00212BB3"/>
    <w:rsid w:val="002137C1"/>
    <w:rsid w:val="0021619F"/>
    <w:rsid w:val="0021622A"/>
    <w:rsid w:val="002168FB"/>
    <w:rsid w:val="002176FE"/>
    <w:rsid w:val="00217DC0"/>
    <w:rsid w:val="002200F4"/>
    <w:rsid w:val="00220BC4"/>
    <w:rsid w:val="002214A6"/>
    <w:rsid w:val="002252DD"/>
    <w:rsid w:val="00225F5A"/>
    <w:rsid w:val="0022784D"/>
    <w:rsid w:val="0023210F"/>
    <w:rsid w:val="0023304E"/>
    <w:rsid w:val="00233983"/>
    <w:rsid w:val="00233AB1"/>
    <w:rsid w:val="00236088"/>
    <w:rsid w:val="00237330"/>
    <w:rsid w:val="00237410"/>
    <w:rsid w:val="00237A1C"/>
    <w:rsid w:val="00237E07"/>
    <w:rsid w:val="002406ED"/>
    <w:rsid w:val="00241633"/>
    <w:rsid w:val="002450A4"/>
    <w:rsid w:val="00245855"/>
    <w:rsid w:val="002469D6"/>
    <w:rsid w:val="00247BA3"/>
    <w:rsid w:val="00247EDF"/>
    <w:rsid w:val="00254846"/>
    <w:rsid w:val="0025573C"/>
    <w:rsid w:val="00255BBB"/>
    <w:rsid w:val="00256838"/>
    <w:rsid w:val="00256A38"/>
    <w:rsid w:val="00257DE1"/>
    <w:rsid w:val="002608D4"/>
    <w:rsid w:val="00260AB7"/>
    <w:rsid w:val="00261F03"/>
    <w:rsid w:val="0026223C"/>
    <w:rsid w:val="00262714"/>
    <w:rsid w:val="0026368C"/>
    <w:rsid w:val="00267750"/>
    <w:rsid w:val="00270873"/>
    <w:rsid w:val="00271E2F"/>
    <w:rsid w:val="00271FDE"/>
    <w:rsid w:val="00275AD0"/>
    <w:rsid w:val="00277252"/>
    <w:rsid w:val="00277D9E"/>
    <w:rsid w:val="00281216"/>
    <w:rsid w:val="00282238"/>
    <w:rsid w:val="0028440E"/>
    <w:rsid w:val="002846AF"/>
    <w:rsid w:val="00285E31"/>
    <w:rsid w:val="002860D2"/>
    <w:rsid w:val="00287744"/>
    <w:rsid w:val="0028777B"/>
    <w:rsid w:val="00290958"/>
    <w:rsid w:val="00292485"/>
    <w:rsid w:val="0029299C"/>
    <w:rsid w:val="00292AE5"/>
    <w:rsid w:val="00293096"/>
    <w:rsid w:val="00293391"/>
    <w:rsid w:val="00297E5E"/>
    <w:rsid w:val="002A09C3"/>
    <w:rsid w:val="002A0A7E"/>
    <w:rsid w:val="002A2953"/>
    <w:rsid w:val="002A3FB8"/>
    <w:rsid w:val="002A4273"/>
    <w:rsid w:val="002A66A1"/>
    <w:rsid w:val="002B16BD"/>
    <w:rsid w:val="002B1CBD"/>
    <w:rsid w:val="002B1EC9"/>
    <w:rsid w:val="002B2BE2"/>
    <w:rsid w:val="002B45D0"/>
    <w:rsid w:val="002B50D9"/>
    <w:rsid w:val="002B5AAC"/>
    <w:rsid w:val="002B6F61"/>
    <w:rsid w:val="002B7461"/>
    <w:rsid w:val="002B77B0"/>
    <w:rsid w:val="002C0F90"/>
    <w:rsid w:val="002C2111"/>
    <w:rsid w:val="002C2241"/>
    <w:rsid w:val="002C311F"/>
    <w:rsid w:val="002C4498"/>
    <w:rsid w:val="002C4DCF"/>
    <w:rsid w:val="002C5576"/>
    <w:rsid w:val="002C5E56"/>
    <w:rsid w:val="002D0E69"/>
    <w:rsid w:val="002D139E"/>
    <w:rsid w:val="002D18C9"/>
    <w:rsid w:val="002D1D45"/>
    <w:rsid w:val="002D2E9F"/>
    <w:rsid w:val="002D407E"/>
    <w:rsid w:val="002D4895"/>
    <w:rsid w:val="002D5C3E"/>
    <w:rsid w:val="002D62B0"/>
    <w:rsid w:val="002D6A25"/>
    <w:rsid w:val="002D6CD4"/>
    <w:rsid w:val="002D7603"/>
    <w:rsid w:val="002D7674"/>
    <w:rsid w:val="002D7A9E"/>
    <w:rsid w:val="002E2AB1"/>
    <w:rsid w:val="002E3056"/>
    <w:rsid w:val="002E6CC3"/>
    <w:rsid w:val="002F0627"/>
    <w:rsid w:val="002F1790"/>
    <w:rsid w:val="002F1959"/>
    <w:rsid w:val="002F24B6"/>
    <w:rsid w:val="002F36AC"/>
    <w:rsid w:val="002F4C25"/>
    <w:rsid w:val="002F5166"/>
    <w:rsid w:val="002F6D33"/>
    <w:rsid w:val="002F7AC0"/>
    <w:rsid w:val="002F7ACD"/>
    <w:rsid w:val="00300CF3"/>
    <w:rsid w:val="00300ED9"/>
    <w:rsid w:val="00301714"/>
    <w:rsid w:val="00303FDC"/>
    <w:rsid w:val="00305F6B"/>
    <w:rsid w:val="003078F2"/>
    <w:rsid w:val="00310965"/>
    <w:rsid w:val="00310E4A"/>
    <w:rsid w:val="003116ED"/>
    <w:rsid w:val="00313C13"/>
    <w:rsid w:val="003164DB"/>
    <w:rsid w:val="00320EFC"/>
    <w:rsid w:val="00324A3D"/>
    <w:rsid w:val="003259FA"/>
    <w:rsid w:val="00327F6D"/>
    <w:rsid w:val="00330214"/>
    <w:rsid w:val="003302EB"/>
    <w:rsid w:val="003307CA"/>
    <w:rsid w:val="0033108B"/>
    <w:rsid w:val="00332451"/>
    <w:rsid w:val="00332CDA"/>
    <w:rsid w:val="00332F4A"/>
    <w:rsid w:val="00333230"/>
    <w:rsid w:val="0033461C"/>
    <w:rsid w:val="00335913"/>
    <w:rsid w:val="00337957"/>
    <w:rsid w:val="00337DCF"/>
    <w:rsid w:val="00341CA9"/>
    <w:rsid w:val="0034215D"/>
    <w:rsid w:val="003432DD"/>
    <w:rsid w:val="00343CE8"/>
    <w:rsid w:val="00346524"/>
    <w:rsid w:val="003466E3"/>
    <w:rsid w:val="00347853"/>
    <w:rsid w:val="00347ABE"/>
    <w:rsid w:val="00350C7A"/>
    <w:rsid w:val="00351E55"/>
    <w:rsid w:val="003540E5"/>
    <w:rsid w:val="003579A9"/>
    <w:rsid w:val="00360D78"/>
    <w:rsid w:val="00362502"/>
    <w:rsid w:val="003625E5"/>
    <w:rsid w:val="0036660D"/>
    <w:rsid w:val="00366CD8"/>
    <w:rsid w:val="003674C4"/>
    <w:rsid w:val="00367CE4"/>
    <w:rsid w:val="00370E8E"/>
    <w:rsid w:val="00374099"/>
    <w:rsid w:val="00374301"/>
    <w:rsid w:val="00375FE9"/>
    <w:rsid w:val="00376695"/>
    <w:rsid w:val="00376823"/>
    <w:rsid w:val="003769B2"/>
    <w:rsid w:val="003803BB"/>
    <w:rsid w:val="0038107B"/>
    <w:rsid w:val="00382DA9"/>
    <w:rsid w:val="00383757"/>
    <w:rsid w:val="00383B76"/>
    <w:rsid w:val="003844A4"/>
    <w:rsid w:val="003847C5"/>
    <w:rsid w:val="00385A54"/>
    <w:rsid w:val="00385C25"/>
    <w:rsid w:val="00387395"/>
    <w:rsid w:val="00387BFD"/>
    <w:rsid w:val="0039123C"/>
    <w:rsid w:val="00392252"/>
    <w:rsid w:val="00393287"/>
    <w:rsid w:val="00393707"/>
    <w:rsid w:val="00394EEB"/>
    <w:rsid w:val="0039646B"/>
    <w:rsid w:val="003978E5"/>
    <w:rsid w:val="00397E3F"/>
    <w:rsid w:val="003A1BC8"/>
    <w:rsid w:val="003A2BDF"/>
    <w:rsid w:val="003A336F"/>
    <w:rsid w:val="003A3806"/>
    <w:rsid w:val="003A3C1C"/>
    <w:rsid w:val="003A3D34"/>
    <w:rsid w:val="003A3F53"/>
    <w:rsid w:val="003A5143"/>
    <w:rsid w:val="003A5420"/>
    <w:rsid w:val="003A6ACB"/>
    <w:rsid w:val="003B4E84"/>
    <w:rsid w:val="003B511B"/>
    <w:rsid w:val="003B5780"/>
    <w:rsid w:val="003C1D69"/>
    <w:rsid w:val="003C3663"/>
    <w:rsid w:val="003C38D9"/>
    <w:rsid w:val="003C3AE7"/>
    <w:rsid w:val="003C42E4"/>
    <w:rsid w:val="003C44AB"/>
    <w:rsid w:val="003C4A25"/>
    <w:rsid w:val="003C5F36"/>
    <w:rsid w:val="003C6A27"/>
    <w:rsid w:val="003D02C3"/>
    <w:rsid w:val="003D0BC5"/>
    <w:rsid w:val="003D1492"/>
    <w:rsid w:val="003D1CBA"/>
    <w:rsid w:val="003D3596"/>
    <w:rsid w:val="003D3992"/>
    <w:rsid w:val="003D4E42"/>
    <w:rsid w:val="003D798F"/>
    <w:rsid w:val="003E14D5"/>
    <w:rsid w:val="003E1619"/>
    <w:rsid w:val="003E1FD2"/>
    <w:rsid w:val="003E2B54"/>
    <w:rsid w:val="003E2DF1"/>
    <w:rsid w:val="003E3CD5"/>
    <w:rsid w:val="003E4A7C"/>
    <w:rsid w:val="003E684E"/>
    <w:rsid w:val="003E72E4"/>
    <w:rsid w:val="003F05F2"/>
    <w:rsid w:val="003F138B"/>
    <w:rsid w:val="003F2330"/>
    <w:rsid w:val="003F28EE"/>
    <w:rsid w:val="003F37B2"/>
    <w:rsid w:val="003F5242"/>
    <w:rsid w:val="003F54E8"/>
    <w:rsid w:val="003F5A82"/>
    <w:rsid w:val="003F5EE3"/>
    <w:rsid w:val="003F6438"/>
    <w:rsid w:val="003F6797"/>
    <w:rsid w:val="0040053F"/>
    <w:rsid w:val="004011CB"/>
    <w:rsid w:val="0040184A"/>
    <w:rsid w:val="00401BBF"/>
    <w:rsid w:val="00401F3F"/>
    <w:rsid w:val="00402F18"/>
    <w:rsid w:val="00405165"/>
    <w:rsid w:val="00405986"/>
    <w:rsid w:val="00406095"/>
    <w:rsid w:val="0041007B"/>
    <w:rsid w:val="00410CBC"/>
    <w:rsid w:val="00412E28"/>
    <w:rsid w:val="00412F79"/>
    <w:rsid w:val="00413A2B"/>
    <w:rsid w:val="00414B2D"/>
    <w:rsid w:val="00414C68"/>
    <w:rsid w:val="0041603D"/>
    <w:rsid w:val="00416BD0"/>
    <w:rsid w:val="00421B67"/>
    <w:rsid w:val="004227A5"/>
    <w:rsid w:val="00423034"/>
    <w:rsid w:val="004237A1"/>
    <w:rsid w:val="00424244"/>
    <w:rsid w:val="004261C8"/>
    <w:rsid w:val="00431C98"/>
    <w:rsid w:val="00431F6E"/>
    <w:rsid w:val="00432606"/>
    <w:rsid w:val="00432A3B"/>
    <w:rsid w:val="0043360B"/>
    <w:rsid w:val="004343E7"/>
    <w:rsid w:val="00436C9E"/>
    <w:rsid w:val="004378CF"/>
    <w:rsid w:val="004409BA"/>
    <w:rsid w:val="00441429"/>
    <w:rsid w:val="00442584"/>
    <w:rsid w:val="00443995"/>
    <w:rsid w:val="00443C31"/>
    <w:rsid w:val="0044451C"/>
    <w:rsid w:val="00444C9C"/>
    <w:rsid w:val="00445AFB"/>
    <w:rsid w:val="00446759"/>
    <w:rsid w:val="00452FE3"/>
    <w:rsid w:val="00453736"/>
    <w:rsid w:val="00453C80"/>
    <w:rsid w:val="004551E2"/>
    <w:rsid w:val="00456213"/>
    <w:rsid w:val="00457E6F"/>
    <w:rsid w:val="0046321B"/>
    <w:rsid w:val="00463433"/>
    <w:rsid w:val="00464E65"/>
    <w:rsid w:val="00467054"/>
    <w:rsid w:val="004670CD"/>
    <w:rsid w:val="004678C7"/>
    <w:rsid w:val="0047189E"/>
    <w:rsid w:val="00472F48"/>
    <w:rsid w:val="004735D5"/>
    <w:rsid w:val="00474CD7"/>
    <w:rsid w:val="00474F5A"/>
    <w:rsid w:val="00475144"/>
    <w:rsid w:val="00476E21"/>
    <w:rsid w:val="00477198"/>
    <w:rsid w:val="004771FF"/>
    <w:rsid w:val="00481304"/>
    <w:rsid w:val="00481D14"/>
    <w:rsid w:val="00482593"/>
    <w:rsid w:val="0048523B"/>
    <w:rsid w:val="004856D0"/>
    <w:rsid w:val="00485C88"/>
    <w:rsid w:val="004868B6"/>
    <w:rsid w:val="00486D44"/>
    <w:rsid w:val="00487AB5"/>
    <w:rsid w:val="00490195"/>
    <w:rsid w:val="004908A2"/>
    <w:rsid w:val="004909B1"/>
    <w:rsid w:val="004917C6"/>
    <w:rsid w:val="00491CD3"/>
    <w:rsid w:val="0049256E"/>
    <w:rsid w:val="00493722"/>
    <w:rsid w:val="00493EEA"/>
    <w:rsid w:val="004944C1"/>
    <w:rsid w:val="0049473E"/>
    <w:rsid w:val="004947B9"/>
    <w:rsid w:val="00495D5B"/>
    <w:rsid w:val="004A1052"/>
    <w:rsid w:val="004A10B3"/>
    <w:rsid w:val="004A2AB4"/>
    <w:rsid w:val="004A321B"/>
    <w:rsid w:val="004A56CB"/>
    <w:rsid w:val="004A69BC"/>
    <w:rsid w:val="004A7843"/>
    <w:rsid w:val="004B018F"/>
    <w:rsid w:val="004B2AD6"/>
    <w:rsid w:val="004B2D99"/>
    <w:rsid w:val="004B333E"/>
    <w:rsid w:val="004B4523"/>
    <w:rsid w:val="004B4EA1"/>
    <w:rsid w:val="004B517F"/>
    <w:rsid w:val="004B7CEB"/>
    <w:rsid w:val="004C0118"/>
    <w:rsid w:val="004C0D7E"/>
    <w:rsid w:val="004C1BC4"/>
    <w:rsid w:val="004C20D6"/>
    <w:rsid w:val="004C226E"/>
    <w:rsid w:val="004C2BF5"/>
    <w:rsid w:val="004C470A"/>
    <w:rsid w:val="004C4A34"/>
    <w:rsid w:val="004C6147"/>
    <w:rsid w:val="004C6EF4"/>
    <w:rsid w:val="004C776A"/>
    <w:rsid w:val="004D0B65"/>
    <w:rsid w:val="004D1200"/>
    <w:rsid w:val="004D14FA"/>
    <w:rsid w:val="004D17DB"/>
    <w:rsid w:val="004D248E"/>
    <w:rsid w:val="004D5911"/>
    <w:rsid w:val="004D709C"/>
    <w:rsid w:val="004D797F"/>
    <w:rsid w:val="004E138F"/>
    <w:rsid w:val="004E21D8"/>
    <w:rsid w:val="004E22E6"/>
    <w:rsid w:val="004E236F"/>
    <w:rsid w:val="004E291A"/>
    <w:rsid w:val="004E2FF0"/>
    <w:rsid w:val="004E46C9"/>
    <w:rsid w:val="004F0A51"/>
    <w:rsid w:val="004F100A"/>
    <w:rsid w:val="004F1F3D"/>
    <w:rsid w:val="004F3A63"/>
    <w:rsid w:val="004F4839"/>
    <w:rsid w:val="004F4D69"/>
    <w:rsid w:val="004F57DB"/>
    <w:rsid w:val="004F777C"/>
    <w:rsid w:val="004F7C5C"/>
    <w:rsid w:val="00500B65"/>
    <w:rsid w:val="00501199"/>
    <w:rsid w:val="005021CA"/>
    <w:rsid w:val="00504711"/>
    <w:rsid w:val="00505654"/>
    <w:rsid w:val="00506E02"/>
    <w:rsid w:val="00506E8F"/>
    <w:rsid w:val="00507368"/>
    <w:rsid w:val="005075D6"/>
    <w:rsid w:val="0050768F"/>
    <w:rsid w:val="0051138A"/>
    <w:rsid w:val="0051442C"/>
    <w:rsid w:val="0051502F"/>
    <w:rsid w:val="005158CA"/>
    <w:rsid w:val="005165DF"/>
    <w:rsid w:val="00516910"/>
    <w:rsid w:val="00516A25"/>
    <w:rsid w:val="00517739"/>
    <w:rsid w:val="00517C38"/>
    <w:rsid w:val="00521C54"/>
    <w:rsid w:val="00522D8E"/>
    <w:rsid w:val="00523675"/>
    <w:rsid w:val="00523C26"/>
    <w:rsid w:val="0052402B"/>
    <w:rsid w:val="005265A8"/>
    <w:rsid w:val="00526671"/>
    <w:rsid w:val="005311BE"/>
    <w:rsid w:val="0053159F"/>
    <w:rsid w:val="00532307"/>
    <w:rsid w:val="00532D2C"/>
    <w:rsid w:val="00533704"/>
    <w:rsid w:val="00533830"/>
    <w:rsid w:val="00534EFD"/>
    <w:rsid w:val="0053733D"/>
    <w:rsid w:val="0054005C"/>
    <w:rsid w:val="005410E7"/>
    <w:rsid w:val="0054119A"/>
    <w:rsid w:val="005425CA"/>
    <w:rsid w:val="00543659"/>
    <w:rsid w:val="00543F10"/>
    <w:rsid w:val="005444ED"/>
    <w:rsid w:val="0054484E"/>
    <w:rsid w:val="005459CB"/>
    <w:rsid w:val="005479F1"/>
    <w:rsid w:val="00547CFD"/>
    <w:rsid w:val="005512C1"/>
    <w:rsid w:val="005513E0"/>
    <w:rsid w:val="00551BB9"/>
    <w:rsid w:val="00553DB2"/>
    <w:rsid w:val="00554E61"/>
    <w:rsid w:val="00555983"/>
    <w:rsid w:val="005607FE"/>
    <w:rsid w:val="00562D38"/>
    <w:rsid w:val="00565813"/>
    <w:rsid w:val="00567DB7"/>
    <w:rsid w:val="005700FD"/>
    <w:rsid w:val="00570923"/>
    <w:rsid w:val="00570C5F"/>
    <w:rsid w:val="00572A83"/>
    <w:rsid w:val="00573F7F"/>
    <w:rsid w:val="00576046"/>
    <w:rsid w:val="00576B69"/>
    <w:rsid w:val="00576BD6"/>
    <w:rsid w:val="00580103"/>
    <w:rsid w:val="0058136F"/>
    <w:rsid w:val="0058259B"/>
    <w:rsid w:val="00582E14"/>
    <w:rsid w:val="00584429"/>
    <w:rsid w:val="00584BC0"/>
    <w:rsid w:val="00585B46"/>
    <w:rsid w:val="0059001D"/>
    <w:rsid w:val="00593486"/>
    <w:rsid w:val="00593688"/>
    <w:rsid w:val="005958DB"/>
    <w:rsid w:val="005961EF"/>
    <w:rsid w:val="005A0B10"/>
    <w:rsid w:val="005A15DA"/>
    <w:rsid w:val="005A267C"/>
    <w:rsid w:val="005A2900"/>
    <w:rsid w:val="005A430B"/>
    <w:rsid w:val="005A4D11"/>
    <w:rsid w:val="005A7029"/>
    <w:rsid w:val="005A7704"/>
    <w:rsid w:val="005B1478"/>
    <w:rsid w:val="005B1941"/>
    <w:rsid w:val="005B268E"/>
    <w:rsid w:val="005B2E01"/>
    <w:rsid w:val="005B38C5"/>
    <w:rsid w:val="005B4436"/>
    <w:rsid w:val="005B445D"/>
    <w:rsid w:val="005B47E5"/>
    <w:rsid w:val="005B6721"/>
    <w:rsid w:val="005B78A0"/>
    <w:rsid w:val="005C04AF"/>
    <w:rsid w:val="005C0A12"/>
    <w:rsid w:val="005C1E7C"/>
    <w:rsid w:val="005C35F5"/>
    <w:rsid w:val="005C3A7C"/>
    <w:rsid w:val="005C3BFA"/>
    <w:rsid w:val="005C5891"/>
    <w:rsid w:val="005C647D"/>
    <w:rsid w:val="005C6826"/>
    <w:rsid w:val="005C6E8C"/>
    <w:rsid w:val="005C6F57"/>
    <w:rsid w:val="005D002A"/>
    <w:rsid w:val="005D5606"/>
    <w:rsid w:val="005D6E5E"/>
    <w:rsid w:val="005D78D3"/>
    <w:rsid w:val="005E00DA"/>
    <w:rsid w:val="005E0CE6"/>
    <w:rsid w:val="005E0F6B"/>
    <w:rsid w:val="005E173D"/>
    <w:rsid w:val="005E256B"/>
    <w:rsid w:val="005E2A89"/>
    <w:rsid w:val="005E6A3E"/>
    <w:rsid w:val="005E6C16"/>
    <w:rsid w:val="005E791C"/>
    <w:rsid w:val="005F0097"/>
    <w:rsid w:val="005F0822"/>
    <w:rsid w:val="005F1416"/>
    <w:rsid w:val="005F258A"/>
    <w:rsid w:val="005F2F81"/>
    <w:rsid w:val="005F3458"/>
    <w:rsid w:val="005F368F"/>
    <w:rsid w:val="005F3986"/>
    <w:rsid w:val="005F50FE"/>
    <w:rsid w:val="00600E21"/>
    <w:rsid w:val="0060310B"/>
    <w:rsid w:val="00603237"/>
    <w:rsid w:val="00606988"/>
    <w:rsid w:val="00606B01"/>
    <w:rsid w:val="00606DFB"/>
    <w:rsid w:val="00606E3A"/>
    <w:rsid w:val="0061123C"/>
    <w:rsid w:val="00613850"/>
    <w:rsid w:val="00620B87"/>
    <w:rsid w:val="00622745"/>
    <w:rsid w:val="00622EED"/>
    <w:rsid w:val="00623AE7"/>
    <w:rsid w:val="006251E8"/>
    <w:rsid w:val="00625A48"/>
    <w:rsid w:val="006265CC"/>
    <w:rsid w:val="00627A9C"/>
    <w:rsid w:val="0063035B"/>
    <w:rsid w:val="0063178A"/>
    <w:rsid w:val="00632832"/>
    <w:rsid w:val="00633033"/>
    <w:rsid w:val="00633F2D"/>
    <w:rsid w:val="00634ED6"/>
    <w:rsid w:val="00635C14"/>
    <w:rsid w:val="00636A20"/>
    <w:rsid w:val="00640C5C"/>
    <w:rsid w:val="00640C7C"/>
    <w:rsid w:val="006417AD"/>
    <w:rsid w:val="0064281E"/>
    <w:rsid w:val="00642974"/>
    <w:rsid w:val="00643711"/>
    <w:rsid w:val="00647EC7"/>
    <w:rsid w:val="006521A5"/>
    <w:rsid w:val="00652351"/>
    <w:rsid w:val="00652B86"/>
    <w:rsid w:val="0065369A"/>
    <w:rsid w:val="00655427"/>
    <w:rsid w:val="00655446"/>
    <w:rsid w:val="00657589"/>
    <w:rsid w:val="00657C61"/>
    <w:rsid w:val="00663580"/>
    <w:rsid w:val="00666698"/>
    <w:rsid w:val="0067264A"/>
    <w:rsid w:val="00674AD3"/>
    <w:rsid w:val="00674E1B"/>
    <w:rsid w:val="0067502C"/>
    <w:rsid w:val="0067672A"/>
    <w:rsid w:val="006803B8"/>
    <w:rsid w:val="00680CD2"/>
    <w:rsid w:val="00683933"/>
    <w:rsid w:val="006844E4"/>
    <w:rsid w:val="006847DC"/>
    <w:rsid w:val="00686217"/>
    <w:rsid w:val="00690041"/>
    <w:rsid w:val="00691E26"/>
    <w:rsid w:val="00692A12"/>
    <w:rsid w:val="00692DEA"/>
    <w:rsid w:val="006934CA"/>
    <w:rsid w:val="0069363B"/>
    <w:rsid w:val="00693A4A"/>
    <w:rsid w:val="00693DFC"/>
    <w:rsid w:val="00694C2A"/>
    <w:rsid w:val="0069674B"/>
    <w:rsid w:val="00696A1A"/>
    <w:rsid w:val="00696C39"/>
    <w:rsid w:val="00697173"/>
    <w:rsid w:val="00697597"/>
    <w:rsid w:val="0069773F"/>
    <w:rsid w:val="00697750"/>
    <w:rsid w:val="006A160D"/>
    <w:rsid w:val="006A1B25"/>
    <w:rsid w:val="006A1CF0"/>
    <w:rsid w:val="006A2C8D"/>
    <w:rsid w:val="006A3A5C"/>
    <w:rsid w:val="006A547C"/>
    <w:rsid w:val="006A78E5"/>
    <w:rsid w:val="006B15E9"/>
    <w:rsid w:val="006B24B4"/>
    <w:rsid w:val="006B2B36"/>
    <w:rsid w:val="006B3C95"/>
    <w:rsid w:val="006B3E7E"/>
    <w:rsid w:val="006B451C"/>
    <w:rsid w:val="006B544E"/>
    <w:rsid w:val="006C3957"/>
    <w:rsid w:val="006C3C11"/>
    <w:rsid w:val="006C4102"/>
    <w:rsid w:val="006C4AF4"/>
    <w:rsid w:val="006C6BCD"/>
    <w:rsid w:val="006C7B17"/>
    <w:rsid w:val="006D05A7"/>
    <w:rsid w:val="006D09F9"/>
    <w:rsid w:val="006D2BE4"/>
    <w:rsid w:val="006D5E7F"/>
    <w:rsid w:val="006D6F30"/>
    <w:rsid w:val="006E05C0"/>
    <w:rsid w:val="006E0D14"/>
    <w:rsid w:val="006E11FC"/>
    <w:rsid w:val="006E38B4"/>
    <w:rsid w:val="006E3BCF"/>
    <w:rsid w:val="006E3D79"/>
    <w:rsid w:val="006E4A72"/>
    <w:rsid w:val="006E4F51"/>
    <w:rsid w:val="006E633E"/>
    <w:rsid w:val="006E795A"/>
    <w:rsid w:val="006E79EF"/>
    <w:rsid w:val="006F2203"/>
    <w:rsid w:val="006F2D4B"/>
    <w:rsid w:val="006F31AD"/>
    <w:rsid w:val="006F5265"/>
    <w:rsid w:val="006F5FD1"/>
    <w:rsid w:val="00701BA5"/>
    <w:rsid w:val="00703875"/>
    <w:rsid w:val="0070414F"/>
    <w:rsid w:val="007042C6"/>
    <w:rsid w:val="007043A2"/>
    <w:rsid w:val="0070467C"/>
    <w:rsid w:val="007050B6"/>
    <w:rsid w:val="007055B7"/>
    <w:rsid w:val="00707A91"/>
    <w:rsid w:val="00707FF9"/>
    <w:rsid w:val="00710115"/>
    <w:rsid w:val="007106BB"/>
    <w:rsid w:val="00710E21"/>
    <w:rsid w:val="00711A44"/>
    <w:rsid w:val="00712294"/>
    <w:rsid w:val="007131EB"/>
    <w:rsid w:val="0071326D"/>
    <w:rsid w:val="0071374C"/>
    <w:rsid w:val="007137DE"/>
    <w:rsid w:val="00714163"/>
    <w:rsid w:val="007148F5"/>
    <w:rsid w:val="00714BF9"/>
    <w:rsid w:val="007151D9"/>
    <w:rsid w:val="00717291"/>
    <w:rsid w:val="00720BF3"/>
    <w:rsid w:val="00720E0E"/>
    <w:rsid w:val="00721B8F"/>
    <w:rsid w:val="00721DC6"/>
    <w:rsid w:val="00722105"/>
    <w:rsid w:val="00722606"/>
    <w:rsid w:val="007226B4"/>
    <w:rsid w:val="00722DDA"/>
    <w:rsid w:val="00724874"/>
    <w:rsid w:val="00731D55"/>
    <w:rsid w:val="00732FA9"/>
    <w:rsid w:val="00733689"/>
    <w:rsid w:val="00734687"/>
    <w:rsid w:val="00734E21"/>
    <w:rsid w:val="00735B29"/>
    <w:rsid w:val="00737561"/>
    <w:rsid w:val="00740B52"/>
    <w:rsid w:val="007418A9"/>
    <w:rsid w:val="007432A4"/>
    <w:rsid w:val="00743BA0"/>
    <w:rsid w:val="00746154"/>
    <w:rsid w:val="00746E8B"/>
    <w:rsid w:val="0074742C"/>
    <w:rsid w:val="0075071E"/>
    <w:rsid w:val="0075090D"/>
    <w:rsid w:val="007513EF"/>
    <w:rsid w:val="00752074"/>
    <w:rsid w:val="00753E0D"/>
    <w:rsid w:val="0075503F"/>
    <w:rsid w:val="00755DF2"/>
    <w:rsid w:val="00756238"/>
    <w:rsid w:val="00756405"/>
    <w:rsid w:val="00757059"/>
    <w:rsid w:val="00761709"/>
    <w:rsid w:val="00762F3D"/>
    <w:rsid w:val="0076673C"/>
    <w:rsid w:val="00770097"/>
    <w:rsid w:val="0077047C"/>
    <w:rsid w:val="0077115F"/>
    <w:rsid w:val="007714D0"/>
    <w:rsid w:val="0077430C"/>
    <w:rsid w:val="00774378"/>
    <w:rsid w:val="00775F07"/>
    <w:rsid w:val="00775F7E"/>
    <w:rsid w:val="00776ABA"/>
    <w:rsid w:val="00777EB8"/>
    <w:rsid w:val="0078000A"/>
    <w:rsid w:val="0078218D"/>
    <w:rsid w:val="00782C39"/>
    <w:rsid w:val="00783727"/>
    <w:rsid w:val="00785413"/>
    <w:rsid w:val="007873D6"/>
    <w:rsid w:val="00790409"/>
    <w:rsid w:val="00790C7C"/>
    <w:rsid w:val="007919B0"/>
    <w:rsid w:val="00792020"/>
    <w:rsid w:val="00792B2B"/>
    <w:rsid w:val="007935AA"/>
    <w:rsid w:val="00793AEA"/>
    <w:rsid w:val="00794694"/>
    <w:rsid w:val="00795266"/>
    <w:rsid w:val="007A66A4"/>
    <w:rsid w:val="007B1CFF"/>
    <w:rsid w:val="007B311B"/>
    <w:rsid w:val="007B451F"/>
    <w:rsid w:val="007B6536"/>
    <w:rsid w:val="007B6B83"/>
    <w:rsid w:val="007B706E"/>
    <w:rsid w:val="007B7903"/>
    <w:rsid w:val="007C10FF"/>
    <w:rsid w:val="007C1B9E"/>
    <w:rsid w:val="007C36CB"/>
    <w:rsid w:val="007C376E"/>
    <w:rsid w:val="007C4FA2"/>
    <w:rsid w:val="007C60BF"/>
    <w:rsid w:val="007C62FA"/>
    <w:rsid w:val="007C6509"/>
    <w:rsid w:val="007C675D"/>
    <w:rsid w:val="007C78E4"/>
    <w:rsid w:val="007C7F04"/>
    <w:rsid w:val="007D3288"/>
    <w:rsid w:val="007D3677"/>
    <w:rsid w:val="007D4BF9"/>
    <w:rsid w:val="007D5AA0"/>
    <w:rsid w:val="007E20BC"/>
    <w:rsid w:val="007E353C"/>
    <w:rsid w:val="007E46BB"/>
    <w:rsid w:val="007E4ADB"/>
    <w:rsid w:val="007E59AC"/>
    <w:rsid w:val="007E5A6A"/>
    <w:rsid w:val="007E5E65"/>
    <w:rsid w:val="007E66A1"/>
    <w:rsid w:val="007E7E1E"/>
    <w:rsid w:val="007F232B"/>
    <w:rsid w:val="007F47B6"/>
    <w:rsid w:val="007F4BCF"/>
    <w:rsid w:val="007F5564"/>
    <w:rsid w:val="007F59B4"/>
    <w:rsid w:val="007F5D3B"/>
    <w:rsid w:val="007F7043"/>
    <w:rsid w:val="00801554"/>
    <w:rsid w:val="0080308A"/>
    <w:rsid w:val="00814364"/>
    <w:rsid w:val="00814718"/>
    <w:rsid w:val="0081519D"/>
    <w:rsid w:val="008203D6"/>
    <w:rsid w:val="00820540"/>
    <w:rsid w:val="00822CA1"/>
    <w:rsid w:val="0082356B"/>
    <w:rsid w:val="00825E3F"/>
    <w:rsid w:val="0082731A"/>
    <w:rsid w:val="00827681"/>
    <w:rsid w:val="0083053B"/>
    <w:rsid w:val="00831D4A"/>
    <w:rsid w:val="00833054"/>
    <w:rsid w:val="008334DC"/>
    <w:rsid w:val="008367AD"/>
    <w:rsid w:val="0083774E"/>
    <w:rsid w:val="00837979"/>
    <w:rsid w:val="008407D7"/>
    <w:rsid w:val="008408F7"/>
    <w:rsid w:val="00840C18"/>
    <w:rsid w:val="00841722"/>
    <w:rsid w:val="0084276A"/>
    <w:rsid w:val="00844236"/>
    <w:rsid w:val="00844B88"/>
    <w:rsid w:val="00844D8A"/>
    <w:rsid w:val="00845337"/>
    <w:rsid w:val="008458F0"/>
    <w:rsid w:val="00847ECA"/>
    <w:rsid w:val="0085059E"/>
    <w:rsid w:val="008505B2"/>
    <w:rsid w:val="00850FEC"/>
    <w:rsid w:val="00851017"/>
    <w:rsid w:val="00851BC7"/>
    <w:rsid w:val="00852693"/>
    <w:rsid w:val="00852F04"/>
    <w:rsid w:val="00853048"/>
    <w:rsid w:val="0085352D"/>
    <w:rsid w:val="00853F6F"/>
    <w:rsid w:val="008553DA"/>
    <w:rsid w:val="00856682"/>
    <w:rsid w:val="00860A51"/>
    <w:rsid w:val="00861FDB"/>
    <w:rsid w:val="00862F20"/>
    <w:rsid w:val="008641BE"/>
    <w:rsid w:val="00864CE8"/>
    <w:rsid w:val="00864E62"/>
    <w:rsid w:val="00866DB1"/>
    <w:rsid w:val="0086777A"/>
    <w:rsid w:val="0087101E"/>
    <w:rsid w:val="00874BEA"/>
    <w:rsid w:val="008761FD"/>
    <w:rsid w:val="0087627B"/>
    <w:rsid w:val="008765EB"/>
    <w:rsid w:val="008768E7"/>
    <w:rsid w:val="00877085"/>
    <w:rsid w:val="008817CE"/>
    <w:rsid w:val="0088189F"/>
    <w:rsid w:val="008821B4"/>
    <w:rsid w:val="00882F78"/>
    <w:rsid w:val="00884044"/>
    <w:rsid w:val="008850EC"/>
    <w:rsid w:val="00885C91"/>
    <w:rsid w:val="00890EA4"/>
    <w:rsid w:val="00890F1B"/>
    <w:rsid w:val="00891EF8"/>
    <w:rsid w:val="008923F3"/>
    <w:rsid w:val="00892803"/>
    <w:rsid w:val="00895BC7"/>
    <w:rsid w:val="008967B6"/>
    <w:rsid w:val="0089702A"/>
    <w:rsid w:val="008977B0"/>
    <w:rsid w:val="008A3730"/>
    <w:rsid w:val="008A4690"/>
    <w:rsid w:val="008A4FEA"/>
    <w:rsid w:val="008B0E85"/>
    <w:rsid w:val="008B11B1"/>
    <w:rsid w:val="008B1288"/>
    <w:rsid w:val="008B4332"/>
    <w:rsid w:val="008B45B2"/>
    <w:rsid w:val="008B4729"/>
    <w:rsid w:val="008B7A46"/>
    <w:rsid w:val="008C017A"/>
    <w:rsid w:val="008C24B1"/>
    <w:rsid w:val="008C339D"/>
    <w:rsid w:val="008C35CD"/>
    <w:rsid w:val="008C35EC"/>
    <w:rsid w:val="008C49C0"/>
    <w:rsid w:val="008C57D2"/>
    <w:rsid w:val="008C5EB0"/>
    <w:rsid w:val="008C77F0"/>
    <w:rsid w:val="008D2B86"/>
    <w:rsid w:val="008D460D"/>
    <w:rsid w:val="008D688B"/>
    <w:rsid w:val="008D6E3C"/>
    <w:rsid w:val="008D6F07"/>
    <w:rsid w:val="008E081D"/>
    <w:rsid w:val="008E2643"/>
    <w:rsid w:val="008E3DA4"/>
    <w:rsid w:val="008E4705"/>
    <w:rsid w:val="008E5298"/>
    <w:rsid w:val="008E5570"/>
    <w:rsid w:val="008E7748"/>
    <w:rsid w:val="008F1240"/>
    <w:rsid w:val="008F227A"/>
    <w:rsid w:val="008F45C9"/>
    <w:rsid w:val="008F4AF1"/>
    <w:rsid w:val="008F5041"/>
    <w:rsid w:val="008F7A3C"/>
    <w:rsid w:val="008F7C06"/>
    <w:rsid w:val="009003AA"/>
    <w:rsid w:val="00901D1B"/>
    <w:rsid w:val="00902373"/>
    <w:rsid w:val="0090281B"/>
    <w:rsid w:val="0090593E"/>
    <w:rsid w:val="00905E23"/>
    <w:rsid w:val="00907C88"/>
    <w:rsid w:val="0091054D"/>
    <w:rsid w:val="00910D3A"/>
    <w:rsid w:val="00910E74"/>
    <w:rsid w:val="009114BB"/>
    <w:rsid w:val="00912304"/>
    <w:rsid w:val="00915174"/>
    <w:rsid w:val="00915E23"/>
    <w:rsid w:val="00916CF6"/>
    <w:rsid w:val="00916CF7"/>
    <w:rsid w:val="009179D1"/>
    <w:rsid w:val="00920AAA"/>
    <w:rsid w:val="00921868"/>
    <w:rsid w:val="00922306"/>
    <w:rsid w:val="00922C9D"/>
    <w:rsid w:val="00923719"/>
    <w:rsid w:val="0092396C"/>
    <w:rsid w:val="009270E1"/>
    <w:rsid w:val="00927485"/>
    <w:rsid w:val="00927B54"/>
    <w:rsid w:val="00927EF2"/>
    <w:rsid w:val="009302F9"/>
    <w:rsid w:val="00930643"/>
    <w:rsid w:val="0093070E"/>
    <w:rsid w:val="009307D2"/>
    <w:rsid w:val="00930F36"/>
    <w:rsid w:val="0093175F"/>
    <w:rsid w:val="0093338D"/>
    <w:rsid w:val="00935103"/>
    <w:rsid w:val="0093579F"/>
    <w:rsid w:val="00936633"/>
    <w:rsid w:val="00936C4B"/>
    <w:rsid w:val="00937737"/>
    <w:rsid w:val="00937C63"/>
    <w:rsid w:val="0094029C"/>
    <w:rsid w:val="00942007"/>
    <w:rsid w:val="00942F11"/>
    <w:rsid w:val="0094453F"/>
    <w:rsid w:val="009449AC"/>
    <w:rsid w:val="00946303"/>
    <w:rsid w:val="00946508"/>
    <w:rsid w:val="00947A52"/>
    <w:rsid w:val="0095131D"/>
    <w:rsid w:val="0095279C"/>
    <w:rsid w:val="00953740"/>
    <w:rsid w:val="009538A9"/>
    <w:rsid w:val="00954B31"/>
    <w:rsid w:val="00954E61"/>
    <w:rsid w:val="0095688B"/>
    <w:rsid w:val="0095758A"/>
    <w:rsid w:val="00957FFD"/>
    <w:rsid w:val="00960B8D"/>
    <w:rsid w:val="0096146D"/>
    <w:rsid w:val="00961648"/>
    <w:rsid w:val="00961892"/>
    <w:rsid w:val="00962A44"/>
    <w:rsid w:val="009658B9"/>
    <w:rsid w:val="00965DAC"/>
    <w:rsid w:val="00966677"/>
    <w:rsid w:val="00970AD6"/>
    <w:rsid w:val="0097380B"/>
    <w:rsid w:val="00976026"/>
    <w:rsid w:val="00981093"/>
    <w:rsid w:val="00982685"/>
    <w:rsid w:val="009831B0"/>
    <w:rsid w:val="00983B21"/>
    <w:rsid w:val="0098557C"/>
    <w:rsid w:val="00985656"/>
    <w:rsid w:val="00985731"/>
    <w:rsid w:val="00986EBB"/>
    <w:rsid w:val="00987905"/>
    <w:rsid w:val="00992D6F"/>
    <w:rsid w:val="0099386E"/>
    <w:rsid w:val="00993A0A"/>
    <w:rsid w:val="00993A66"/>
    <w:rsid w:val="0099492A"/>
    <w:rsid w:val="00995D19"/>
    <w:rsid w:val="00997B3F"/>
    <w:rsid w:val="009A0509"/>
    <w:rsid w:val="009A33E8"/>
    <w:rsid w:val="009A43E4"/>
    <w:rsid w:val="009A4B6C"/>
    <w:rsid w:val="009A53DC"/>
    <w:rsid w:val="009B0FB1"/>
    <w:rsid w:val="009B148B"/>
    <w:rsid w:val="009B3608"/>
    <w:rsid w:val="009B37C1"/>
    <w:rsid w:val="009B3DA6"/>
    <w:rsid w:val="009B4BC7"/>
    <w:rsid w:val="009B6A87"/>
    <w:rsid w:val="009B7391"/>
    <w:rsid w:val="009B7432"/>
    <w:rsid w:val="009B787D"/>
    <w:rsid w:val="009C04D8"/>
    <w:rsid w:val="009C0CC8"/>
    <w:rsid w:val="009C0DE9"/>
    <w:rsid w:val="009C1717"/>
    <w:rsid w:val="009C2F47"/>
    <w:rsid w:val="009C3553"/>
    <w:rsid w:val="009C543A"/>
    <w:rsid w:val="009D1081"/>
    <w:rsid w:val="009D258E"/>
    <w:rsid w:val="009D2CC8"/>
    <w:rsid w:val="009D3DE7"/>
    <w:rsid w:val="009D496F"/>
    <w:rsid w:val="009D6271"/>
    <w:rsid w:val="009D78D7"/>
    <w:rsid w:val="009D7976"/>
    <w:rsid w:val="009D7D03"/>
    <w:rsid w:val="009D7FE1"/>
    <w:rsid w:val="009E0D29"/>
    <w:rsid w:val="009E0D2B"/>
    <w:rsid w:val="009E108F"/>
    <w:rsid w:val="009E24E6"/>
    <w:rsid w:val="009E4035"/>
    <w:rsid w:val="009E48F6"/>
    <w:rsid w:val="009E4D80"/>
    <w:rsid w:val="009E5446"/>
    <w:rsid w:val="009E576E"/>
    <w:rsid w:val="009E661A"/>
    <w:rsid w:val="009E6E11"/>
    <w:rsid w:val="009E7C68"/>
    <w:rsid w:val="009F0F39"/>
    <w:rsid w:val="009F23E0"/>
    <w:rsid w:val="009F2C99"/>
    <w:rsid w:val="009F4902"/>
    <w:rsid w:val="009F61A3"/>
    <w:rsid w:val="009F701A"/>
    <w:rsid w:val="009F71FB"/>
    <w:rsid w:val="009F7296"/>
    <w:rsid w:val="009F748F"/>
    <w:rsid w:val="00A00BFC"/>
    <w:rsid w:val="00A026DF"/>
    <w:rsid w:val="00A033D5"/>
    <w:rsid w:val="00A03F09"/>
    <w:rsid w:val="00A060C4"/>
    <w:rsid w:val="00A06B3C"/>
    <w:rsid w:val="00A10217"/>
    <w:rsid w:val="00A10544"/>
    <w:rsid w:val="00A11083"/>
    <w:rsid w:val="00A1108D"/>
    <w:rsid w:val="00A11A4B"/>
    <w:rsid w:val="00A12984"/>
    <w:rsid w:val="00A12B54"/>
    <w:rsid w:val="00A12CBF"/>
    <w:rsid w:val="00A13C91"/>
    <w:rsid w:val="00A1562D"/>
    <w:rsid w:val="00A164B5"/>
    <w:rsid w:val="00A20126"/>
    <w:rsid w:val="00A203A1"/>
    <w:rsid w:val="00A20D0B"/>
    <w:rsid w:val="00A20E24"/>
    <w:rsid w:val="00A21185"/>
    <w:rsid w:val="00A21D11"/>
    <w:rsid w:val="00A21F0F"/>
    <w:rsid w:val="00A2264E"/>
    <w:rsid w:val="00A23C02"/>
    <w:rsid w:val="00A23DAC"/>
    <w:rsid w:val="00A247BC"/>
    <w:rsid w:val="00A24C3B"/>
    <w:rsid w:val="00A2544C"/>
    <w:rsid w:val="00A25EE8"/>
    <w:rsid w:val="00A2605E"/>
    <w:rsid w:val="00A271FF"/>
    <w:rsid w:val="00A27C0E"/>
    <w:rsid w:val="00A27DCF"/>
    <w:rsid w:val="00A34C3D"/>
    <w:rsid w:val="00A42A11"/>
    <w:rsid w:val="00A42C6F"/>
    <w:rsid w:val="00A4431E"/>
    <w:rsid w:val="00A445C2"/>
    <w:rsid w:val="00A46B3B"/>
    <w:rsid w:val="00A46C60"/>
    <w:rsid w:val="00A47508"/>
    <w:rsid w:val="00A47825"/>
    <w:rsid w:val="00A515E7"/>
    <w:rsid w:val="00A54F99"/>
    <w:rsid w:val="00A559A4"/>
    <w:rsid w:val="00A5644C"/>
    <w:rsid w:val="00A56484"/>
    <w:rsid w:val="00A5750C"/>
    <w:rsid w:val="00A60070"/>
    <w:rsid w:val="00A61F48"/>
    <w:rsid w:val="00A62B9E"/>
    <w:rsid w:val="00A62BF0"/>
    <w:rsid w:val="00A64A9F"/>
    <w:rsid w:val="00A666AA"/>
    <w:rsid w:val="00A66A1A"/>
    <w:rsid w:val="00A67363"/>
    <w:rsid w:val="00A67DA2"/>
    <w:rsid w:val="00A71433"/>
    <w:rsid w:val="00A714DE"/>
    <w:rsid w:val="00A7267A"/>
    <w:rsid w:val="00A74DC2"/>
    <w:rsid w:val="00A7541A"/>
    <w:rsid w:val="00A76E2E"/>
    <w:rsid w:val="00A804F6"/>
    <w:rsid w:val="00A82C81"/>
    <w:rsid w:val="00A82D22"/>
    <w:rsid w:val="00A83733"/>
    <w:rsid w:val="00A84B46"/>
    <w:rsid w:val="00A8517A"/>
    <w:rsid w:val="00A86063"/>
    <w:rsid w:val="00A87175"/>
    <w:rsid w:val="00A90A83"/>
    <w:rsid w:val="00A90E23"/>
    <w:rsid w:val="00A91893"/>
    <w:rsid w:val="00A920B4"/>
    <w:rsid w:val="00A94773"/>
    <w:rsid w:val="00A94D0B"/>
    <w:rsid w:val="00A95317"/>
    <w:rsid w:val="00A96353"/>
    <w:rsid w:val="00AA16EF"/>
    <w:rsid w:val="00AA1AE2"/>
    <w:rsid w:val="00AA1D63"/>
    <w:rsid w:val="00AA23A4"/>
    <w:rsid w:val="00AA2469"/>
    <w:rsid w:val="00AA3964"/>
    <w:rsid w:val="00AA6301"/>
    <w:rsid w:val="00AA6BAD"/>
    <w:rsid w:val="00AA7060"/>
    <w:rsid w:val="00AB1DD2"/>
    <w:rsid w:val="00AB37D6"/>
    <w:rsid w:val="00AB7187"/>
    <w:rsid w:val="00AC0661"/>
    <w:rsid w:val="00AC1776"/>
    <w:rsid w:val="00AC4C29"/>
    <w:rsid w:val="00AC5FCF"/>
    <w:rsid w:val="00AC7221"/>
    <w:rsid w:val="00AD0564"/>
    <w:rsid w:val="00AD384B"/>
    <w:rsid w:val="00AD3ED5"/>
    <w:rsid w:val="00AD5E38"/>
    <w:rsid w:val="00AD71B8"/>
    <w:rsid w:val="00AE0D0F"/>
    <w:rsid w:val="00AE0F92"/>
    <w:rsid w:val="00AE15EA"/>
    <w:rsid w:val="00AE22DF"/>
    <w:rsid w:val="00AE3107"/>
    <w:rsid w:val="00AE3F05"/>
    <w:rsid w:val="00AE6BF4"/>
    <w:rsid w:val="00AE7600"/>
    <w:rsid w:val="00AF1536"/>
    <w:rsid w:val="00AF3379"/>
    <w:rsid w:val="00AF38A1"/>
    <w:rsid w:val="00AF4E6E"/>
    <w:rsid w:val="00AF6051"/>
    <w:rsid w:val="00AF64F9"/>
    <w:rsid w:val="00AF6F48"/>
    <w:rsid w:val="00AF7729"/>
    <w:rsid w:val="00B00892"/>
    <w:rsid w:val="00B01DA4"/>
    <w:rsid w:val="00B02140"/>
    <w:rsid w:val="00B0361A"/>
    <w:rsid w:val="00B03D16"/>
    <w:rsid w:val="00B04EA0"/>
    <w:rsid w:val="00B0557C"/>
    <w:rsid w:val="00B066CC"/>
    <w:rsid w:val="00B0709E"/>
    <w:rsid w:val="00B07365"/>
    <w:rsid w:val="00B07D79"/>
    <w:rsid w:val="00B10125"/>
    <w:rsid w:val="00B11302"/>
    <w:rsid w:val="00B1189B"/>
    <w:rsid w:val="00B11BF0"/>
    <w:rsid w:val="00B17233"/>
    <w:rsid w:val="00B17C97"/>
    <w:rsid w:val="00B20363"/>
    <w:rsid w:val="00B23215"/>
    <w:rsid w:val="00B25970"/>
    <w:rsid w:val="00B26F90"/>
    <w:rsid w:val="00B31590"/>
    <w:rsid w:val="00B315B4"/>
    <w:rsid w:val="00B32076"/>
    <w:rsid w:val="00B32502"/>
    <w:rsid w:val="00B3255E"/>
    <w:rsid w:val="00B32A28"/>
    <w:rsid w:val="00B33DC2"/>
    <w:rsid w:val="00B347F0"/>
    <w:rsid w:val="00B34D72"/>
    <w:rsid w:val="00B34FAF"/>
    <w:rsid w:val="00B35B94"/>
    <w:rsid w:val="00B35BA3"/>
    <w:rsid w:val="00B37CB2"/>
    <w:rsid w:val="00B4003E"/>
    <w:rsid w:val="00B45DC0"/>
    <w:rsid w:val="00B4706F"/>
    <w:rsid w:val="00B50A7A"/>
    <w:rsid w:val="00B5179F"/>
    <w:rsid w:val="00B52BE4"/>
    <w:rsid w:val="00B52C49"/>
    <w:rsid w:val="00B53118"/>
    <w:rsid w:val="00B53625"/>
    <w:rsid w:val="00B538D8"/>
    <w:rsid w:val="00B53909"/>
    <w:rsid w:val="00B53CDD"/>
    <w:rsid w:val="00B55302"/>
    <w:rsid w:val="00B5530F"/>
    <w:rsid w:val="00B61735"/>
    <w:rsid w:val="00B61A36"/>
    <w:rsid w:val="00B63661"/>
    <w:rsid w:val="00B6367E"/>
    <w:rsid w:val="00B63B9A"/>
    <w:rsid w:val="00B64DD3"/>
    <w:rsid w:val="00B65691"/>
    <w:rsid w:val="00B66B59"/>
    <w:rsid w:val="00B67902"/>
    <w:rsid w:val="00B70D3E"/>
    <w:rsid w:val="00B7323E"/>
    <w:rsid w:val="00B74A37"/>
    <w:rsid w:val="00B750E6"/>
    <w:rsid w:val="00B763D8"/>
    <w:rsid w:val="00B76D34"/>
    <w:rsid w:val="00B771BA"/>
    <w:rsid w:val="00B777D3"/>
    <w:rsid w:val="00B81C3C"/>
    <w:rsid w:val="00B81CCF"/>
    <w:rsid w:val="00B8278C"/>
    <w:rsid w:val="00B83A91"/>
    <w:rsid w:val="00B84BB7"/>
    <w:rsid w:val="00B861B9"/>
    <w:rsid w:val="00B87063"/>
    <w:rsid w:val="00B87271"/>
    <w:rsid w:val="00B87297"/>
    <w:rsid w:val="00B87AB1"/>
    <w:rsid w:val="00B91626"/>
    <w:rsid w:val="00B917DC"/>
    <w:rsid w:val="00B922A7"/>
    <w:rsid w:val="00B934DA"/>
    <w:rsid w:val="00B93E77"/>
    <w:rsid w:val="00B952C5"/>
    <w:rsid w:val="00B95C60"/>
    <w:rsid w:val="00B961CF"/>
    <w:rsid w:val="00B96482"/>
    <w:rsid w:val="00B967BC"/>
    <w:rsid w:val="00BA0482"/>
    <w:rsid w:val="00BA095C"/>
    <w:rsid w:val="00BA1A05"/>
    <w:rsid w:val="00BA28D7"/>
    <w:rsid w:val="00BA3847"/>
    <w:rsid w:val="00BA401A"/>
    <w:rsid w:val="00BA52FD"/>
    <w:rsid w:val="00BA5C84"/>
    <w:rsid w:val="00BA6202"/>
    <w:rsid w:val="00BB0A6E"/>
    <w:rsid w:val="00BB1233"/>
    <w:rsid w:val="00BB29EA"/>
    <w:rsid w:val="00BB33DE"/>
    <w:rsid w:val="00BB41C8"/>
    <w:rsid w:val="00BB5090"/>
    <w:rsid w:val="00BB6F0F"/>
    <w:rsid w:val="00BB7F29"/>
    <w:rsid w:val="00BC0769"/>
    <w:rsid w:val="00BC0892"/>
    <w:rsid w:val="00BC1231"/>
    <w:rsid w:val="00BC30C5"/>
    <w:rsid w:val="00BC40C8"/>
    <w:rsid w:val="00BC44DE"/>
    <w:rsid w:val="00BC4C69"/>
    <w:rsid w:val="00BC5F18"/>
    <w:rsid w:val="00BC7F8B"/>
    <w:rsid w:val="00BD38DF"/>
    <w:rsid w:val="00BD3FF3"/>
    <w:rsid w:val="00BD4D52"/>
    <w:rsid w:val="00BD6351"/>
    <w:rsid w:val="00BD649F"/>
    <w:rsid w:val="00BD7087"/>
    <w:rsid w:val="00BD71A7"/>
    <w:rsid w:val="00BE0D8D"/>
    <w:rsid w:val="00BE2125"/>
    <w:rsid w:val="00BE5476"/>
    <w:rsid w:val="00BE5753"/>
    <w:rsid w:val="00BE611B"/>
    <w:rsid w:val="00BE7815"/>
    <w:rsid w:val="00BF1C30"/>
    <w:rsid w:val="00BF1C67"/>
    <w:rsid w:val="00BF1FC9"/>
    <w:rsid w:val="00BF2459"/>
    <w:rsid w:val="00BF287B"/>
    <w:rsid w:val="00BF3C2F"/>
    <w:rsid w:val="00BF3FFB"/>
    <w:rsid w:val="00BF4BFD"/>
    <w:rsid w:val="00BF534C"/>
    <w:rsid w:val="00BF737D"/>
    <w:rsid w:val="00C0091B"/>
    <w:rsid w:val="00C0293F"/>
    <w:rsid w:val="00C033F1"/>
    <w:rsid w:val="00C035C3"/>
    <w:rsid w:val="00C0411F"/>
    <w:rsid w:val="00C04EA9"/>
    <w:rsid w:val="00C06B4F"/>
    <w:rsid w:val="00C06D6A"/>
    <w:rsid w:val="00C06DCA"/>
    <w:rsid w:val="00C0743C"/>
    <w:rsid w:val="00C07999"/>
    <w:rsid w:val="00C07D95"/>
    <w:rsid w:val="00C11553"/>
    <w:rsid w:val="00C119F2"/>
    <w:rsid w:val="00C1412E"/>
    <w:rsid w:val="00C14B01"/>
    <w:rsid w:val="00C17909"/>
    <w:rsid w:val="00C211B4"/>
    <w:rsid w:val="00C21739"/>
    <w:rsid w:val="00C2236A"/>
    <w:rsid w:val="00C23F84"/>
    <w:rsid w:val="00C25B22"/>
    <w:rsid w:val="00C26CAA"/>
    <w:rsid w:val="00C27910"/>
    <w:rsid w:val="00C3082F"/>
    <w:rsid w:val="00C30F86"/>
    <w:rsid w:val="00C32776"/>
    <w:rsid w:val="00C32EC1"/>
    <w:rsid w:val="00C35C74"/>
    <w:rsid w:val="00C37CF2"/>
    <w:rsid w:val="00C406D8"/>
    <w:rsid w:val="00C40CDA"/>
    <w:rsid w:val="00C40CF3"/>
    <w:rsid w:val="00C42702"/>
    <w:rsid w:val="00C43251"/>
    <w:rsid w:val="00C436E0"/>
    <w:rsid w:val="00C43D9F"/>
    <w:rsid w:val="00C440BC"/>
    <w:rsid w:val="00C44784"/>
    <w:rsid w:val="00C454EA"/>
    <w:rsid w:val="00C454F0"/>
    <w:rsid w:val="00C4642F"/>
    <w:rsid w:val="00C47AA5"/>
    <w:rsid w:val="00C508EC"/>
    <w:rsid w:val="00C50CC8"/>
    <w:rsid w:val="00C50D2E"/>
    <w:rsid w:val="00C525E8"/>
    <w:rsid w:val="00C52CE5"/>
    <w:rsid w:val="00C5356E"/>
    <w:rsid w:val="00C54038"/>
    <w:rsid w:val="00C56B9C"/>
    <w:rsid w:val="00C56BD0"/>
    <w:rsid w:val="00C57569"/>
    <w:rsid w:val="00C578F2"/>
    <w:rsid w:val="00C57AF5"/>
    <w:rsid w:val="00C60DB7"/>
    <w:rsid w:val="00C60E87"/>
    <w:rsid w:val="00C6146B"/>
    <w:rsid w:val="00C6180C"/>
    <w:rsid w:val="00C643AA"/>
    <w:rsid w:val="00C64D87"/>
    <w:rsid w:val="00C64ECF"/>
    <w:rsid w:val="00C65C9E"/>
    <w:rsid w:val="00C669EC"/>
    <w:rsid w:val="00C67C57"/>
    <w:rsid w:val="00C707BD"/>
    <w:rsid w:val="00C708DB"/>
    <w:rsid w:val="00C717AD"/>
    <w:rsid w:val="00C71BF2"/>
    <w:rsid w:val="00C71C8D"/>
    <w:rsid w:val="00C73136"/>
    <w:rsid w:val="00C750C9"/>
    <w:rsid w:val="00C75CA8"/>
    <w:rsid w:val="00C761A5"/>
    <w:rsid w:val="00C7628E"/>
    <w:rsid w:val="00C764F3"/>
    <w:rsid w:val="00C774EC"/>
    <w:rsid w:val="00C804AE"/>
    <w:rsid w:val="00C816A8"/>
    <w:rsid w:val="00C81831"/>
    <w:rsid w:val="00C823B2"/>
    <w:rsid w:val="00C83107"/>
    <w:rsid w:val="00C83628"/>
    <w:rsid w:val="00C83C29"/>
    <w:rsid w:val="00C83C7C"/>
    <w:rsid w:val="00C87271"/>
    <w:rsid w:val="00C87342"/>
    <w:rsid w:val="00C902D6"/>
    <w:rsid w:val="00C90CCC"/>
    <w:rsid w:val="00C96B62"/>
    <w:rsid w:val="00CA1A46"/>
    <w:rsid w:val="00CA33C9"/>
    <w:rsid w:val="00CA37D0"/>
    <w:rsid w:val="00CA3F89"/>
    <w:rsid w:val="00CA4161"/>
    <w:rsid w:val="00CA5771"/>
    <w:rsid w:val="00CB0EEC"/>
    <w:rsid w:val="00CB1577"/>
    <w:rsid w:val="00CB2B1D"/>
    <w:rsid w:val="00CB5230"/>
    <w:rsid w:val="00CB5DFA"/>
    <w:rsid w:val="00CC32FE"/>
    <w:rsid w:val="00CC3E9A"/>
    <w:rsid w:val="00CC52BB"/>
    <w:rsid w:val="00CC78F4"/>
    <w:rsid w:val="00CD3914"/>
    <w:rsid w:val="00CD7691"/>
    <w:rsid w:val="00CD7B86"/>
    <w:rsid w:val="00CD7DFB"/>
    <w:rsid w:val="00CD7E9C"/>
    <w:rsid w:val="00CD7F01"/>
    <w:rsid w:val="00CE106F"/>
    <w:rsid w:val="00CE16C8"/>
    <w:rsid w:val="00CE20F0"/>
    <w:rsid w:val="00CE2C18"/>
    <w:rsid w:val="00CE2DD1"/>
    <w:rsid w:val="00CE4191"/>
    <w:rsid w:val="00CE4489"/>
    <w:rsid w:val="00CE482E"/>
    <w:rsid w:val="00CE59CC"/>
    <w:rsid w:val="00CE7724"/>
    <w:rsid w:val="00CF06F2"/>
    <w:rsid w:val="00CF23A3"/>
    <w:rsid w:val="00CF27D4"/>
    <w:rsid w:val="00CF337F"/>
    <w:rsid w:val="00CF36B7"/>
    <w:rsid w:val="00CF48BE"/>
    <w:rsid w:val="00CF7DD5"/>
    <w:rsid w:val="00CF7F12"/>
    <w:rsid w:val="00D00E48"/>
    <w:rsid w:val="00D01843"/>
    <w:rsid w:val="00D024E2"/>
    <w:rsid w:val="00D0334B"/>
    <w:rsid w:val="00D034F1"/>
    <w:rsid w:val="00D03730"/>
    <w:rsid w:val="00D03DB7"/>
    <w:rsid w:val="00D03DFA"/>
    <w:rsid w:val="00D044E7"/>
    <w:rsid w:val="00D05E12"/>
    <w:rsid w:val="00D06590"/>
    <w:rsid w:val="00D06D90"/>
    <w:rsid w:val="00D0757D"/>
    <w:rsid w:val="00D104B5"/>
    <w:rsid w:val="00D1246E"/>
    <w:rsid w:val="00D1495C"/>
    <w:rsid w:val="00D16A35"/>
    <w:rsid w:val="00D2219B"/>
    <w:rsid w:val="00D2335E"/>
    <w:rsid w:val="00D23B74"/>
    <w:rsid w:val="00D24821"/>
    <w:rsid w:val="00D261FA"/>
    <w:rsid w:val="00D26719"/>
    <w:rsid w:val="00D275E0"/>
    <w:rsid w:val="00D30BC6"/>
    <w:rsid w:val="00D31B23"/>
    <w:rsid w:val="00D320F5"/>
    <w:rsid w:val="00D3441C"/>
    <w:rsid w:val="00D34EBB"/>
    <w:rsid w:val="00D35C23"/>
    <w:rsid w:val="00D35F3D"/>
    <w:rsid w:val="00D36256"/>
    <w:rsid w:val="00D36756"/>
    <w:rsid w:val="00D36C25"/>
    <w:rsid w:val="00D36C61"/>
    <w:rsid w:val="00D378E9"/>
    <w:rsid w:val="00D40623"/>
    <w:rsid w:val="00D41544"/>
    <w:rsid w:val="00D429F9"/>
    <w:rsid w:val="00D44002"/>
    <w:rsid w:val="00D446E3"/>
    <w:rsid w:val="00D447C4"/>
    <w:rsid w:val="00D460F9"/>
    <w:rsid w:val="00D47014"/>
    <w:rsid w:val="00D50F77"/>
    <w:rsid w:val="00D523D7"/>
    <w:rsid w:val="00D52BAE"/>
    <w:rsid w:val="00D52F7C"/>
    <w:rsid w:val="00D5350A"/>
    <w:rsid w:val="00D549C0"/>
    <w:rsid w:val="00D5637E"/>
    <w:rsid w:val="00D5651A"/>
    <w:rsid w:val="00D56BC3"/>
    <w:rsid w:val="00D60BD6"/>
    <w:rsid w:val="00D629EA"/>
    <w:rsid w:val="00D6306D"/>
    <w:rsid w:val="00D6309C"/>
    <w:rsid w:val="00D64A60"/>
    <w:rsid w:val="00D64E64"/>
    <w:rsid w:val="00D65E69"/>
    <w:rsid w:val="00D67C60"/>
    <w:rsid w:val="00D71D18"/>
    <w:rsid w:val="00D73133"/>
    <w:rsid w:val="00D73CDA"/>
    <w:rsid w:val="00D744C9"/>
    <w:rsid w:val="00D7528B"/>
    <w:rsid w:val="00D7557B"/>
    <w:rsid w:val="00D7684F"/>
    <w:rsid w:val="00D80517"/>
    <w:rsid w:val="00D81048"/>
    <w:rsid w:val="00D82C98"/>
    <w:rsid w:val="00D836E0"/>
    <w:rsid w:val="00D86364"/>
    <w:rsid w:val="00D864BF"/>
    <w:rsid w:val="00D86BCF"/>
    <w:rsid w:val="00D879A4"/>
    <w:rsid w:val="00D87B7F"/>
    <w:rsid w:val="00D90E61"/>
    <w:rsid w:val="00D92C87"/>
    <w:rsid w:val="00D93590"/>
    <w:rsid w:val="00D93651"/>
    <w:rsid w:val="00D938C1"/>
    <w:rsid w:val="00D93A39"/>
    <w:rsid w:val="00D940A0"/>
    <w:rsid w:val="00D942EE"/>
    <w:rsid w:val="00D952DC"/>
    <w:rsid w:val="00D9589C"/>
    <w:rsid w:val="00DA0E48"/>
    <w:rsid w:val="00DA120B"/>
    <w:rsid w:val="00DA188B"/>
    <w:rsid w:val="00DA2CDE"/>
    <w:rsid w:val="00DA2D74"/>
    <w:rsid w:val="00DA3A96"/>
    <w:rsid w:val="00DA3B02"/>
    <w:rsid w:val="00DA3C9C"/>
    <w:rsid w:val="00DA3E6E"/>
    <w:rsid w:val="00DA3F87"/>
    <w:rsid w:val="00DA4826"/>
    <w:rsid w:val="00DA64CE"/>
    <w:rsid w:val="00DA6949"/>
    <w:rsid w:val="00DA6A9F"/>
    <w:rsid w:val="00DB1E4D"/>
    <w:rsid w:val="00DB38A0"/>
    <w:rsid w:val="00DB3BBF"/>
    <w:rsid w:val="00DB4AF5"/>
    <w:rsid w:val="00DB5BB0"/>
    <w:rsid w:val="00DC00BA"/>
    <w:rsid w:val="00DC078D"/>
    <w:rsid w:val="00DC0DF2"/>
    <w:rsid w:val="00DC0FAD"/>
    <w:rsid w:val="00DC1373"/>
    <w:rsid w:val="00DC206E"/>
    <w:rsid w:val="00DC27D1"/>
    <w:rsid w:val="00DC27F0"/>
    <w:rsid w:val="00DC4B25"/>
    <w:rsid w:val="00DC4B6D"/>
    <w:rsid w:val="00DD0A28"/>
    <w:rsid w:val="00DD2025"/>
    <w:rsid w:val="00DD3904"/>
    <w:rsid w:val="00DD4B37"/>
    <w:rsid w:val="00DD6B66"/>
    <w:rsid w:val="00DD710A"/>
    <w:rsid w:val="00DE0A0D"/>
    <w:rsid w:val="00DE3593"/>
    <w:rsid w:val="00DE3859"/>
    <w:rsid w:val="00DE3BDD"/>
    <w:rsid w:val="00DE531F"/>
    <w:rsid w:val="00DE553A"/>
    <w:rsid w:val="00DE789F"/>
    <w:rsid w:val="00DF1350"/>
    <w:rsid w:val="00DF27FF"/>
    <w:rsid w:val="00DF2B05"/>
    <w:rsid w:val="00DF68F2"/>
    <w:rsid w:val="00E00D85"/>
    <w:rsid w:val="00E026AA"/>
    <w:rsid w:val="00E06545"/>
    <w:rsid w:val="00E06B35"/>
    <w:rsid w:val="00E06C39"/>
    <w:rsid w:val="00E0717B"/>
    <w:rsid w:val="00E107F7"/>
    <w:rsid w:val="00E11925"/>
    <w:rsid w:val="00E11B05"/>
    <w:rsid w:val="00E11B54"/>
    <w:rsid w:val="00E12548"/>
    <w:rsid w:val="00E12B22"/>
    <w:rsid w:val="00E148ED"/>
    <w:rsid w:val="00E14EDC"/>
    <w:rsid w:val="00E15F9F"/>
    <w:rsid w:val="00E17553"/>
    <w:rsid w:val="00E17DBE"/>
    <w:rsid w:val="00E20990"/>
    <w:rsid w:val="00E216A2"/>
    <w:rsid w:val="00E21D8C"/>
    <w:rsid w:val="00E222BB"/>
    <w:rsid w:val="00E23045"/>
    <w:rsid w:val="00E241E6"/>
    <w:rsid w:val="00E2475B"/>
    <w:rsid w:val="00E2619D"/>
    <w:rsid w:val="00E26A94"/>
    <w:rsid w:val="00E26F47"/>
    <w:rsid w:val="00E302B3"/>
    <w:rsid w:val="00E30DA3"/>
    <w:rsid w:val="00E31416"/>
    <w:rsid w:val="00E3174F"/>
    <w:rsid w:val="00E31EFC"/>
    <w:rsid w:val="00E32221"/>
    <w:rsid w:val="00E33D87"/>
    <w:rsid w:val="00E355D8"/>
    <w:rsid w:val="00E35BC3"/>
    <w:rsid w:val="00E420DF"/>
    <w:rsid w:val="00E42119"/>
    <w:rsid w:val="00E42BDC"/>
    <w:rsid w:val="00E438C4"/>
    <w:rsid w:val="00E44031"/>
    <w:rsid w:val="00E445CD"/>
    <w:rsid w:val="00E451F7"/>
    <w:rsid w:val="00E4616E"/>
    <w:rsid w:val="00E4664C"/>
    <w:rsid w:val="00E467E4"/>
    <w:rsid w:val="00E4706C"/>
    <w:rsid w:val="00E472DB"/>
    <w:rsid w:val="00E50607"/>
    <w:rsid w:val="00E50650"/>
    <w:rsid w:val="00E50FC2"/>
    <w:rsid w:val="00E520D4"/>
    <w:rsid w:val="00E522E4"/>
    <w:rsid w:val="00E526CC"/>
    <w:rsid w:val="00E535CF"/>
    <w:rsid w:val="00E53BA1"/>
    <w:rsid w:val="00E55C2E"/>
    <w:rsid w:val="00E57135"/>
    <w:rsid w:val="00E575E5"/>
    <w:rsid w:val="00E57AEF"/>
    <w:rsid w:val="00E607E3"/>
    <w:rsid w:val="00E65824"/>
    <w:rsid w:val="00E65993"/>
    <w:rsid w:val="00E65AAE"/>
    <w:rsid w:val="00E66688"/>
    <w:rsid w:val="00E66A0F"/>
    <w:rsid w:val="00E701A0"/>
    <w:rsid w:val="00E710BD"/>
    <w:rsid w:val="00E71607"/>
    <w:rsid w:val="00E729A7"/>
    <w:rsid w:val="00E732C6"/>
    <w:rsid w:val="00E73C53"/>
    <w:rsid w:val="00E74DFD"/>
    <w:rsid w:val="00E75CC0"/>
    <w:rsid w:val="00E762F1"/>
    <w:rsid w:val="00E80B5B"/>
    <w:rsid w:val="00E8320A"/>
    <w:rsid w:val="00E83828"/>
    <w:rsid w:val="00E849B4"/>
    <w:rsid w:val="00E86544"/>
    <w:rsid w:val="00E86A08"/>
    <w:rsid w:val="00E877CC"/>
    <w:rsid w:val="00E87EC3"/>
    <w:rsid w:val="00E900F0"/>
    <w:rsid w:val="00E903C7"/>
    <w:rsid w:val="00E91173"/>
    <w:rsid w:val="00E91CDF"/>
    <w:rsid w:val="00E927EB"/>
    <w:rsid w:val="00E93A9B"/>
    <w:rsid w:val="00E94F21"/>
    <w:rsid w:val="00EA008A"/>
    <w:rsid w:val="00EA0AA8"/>
    <w:rsid w:val="00EA122F"/>
    <w:rsid w:val="00EA207D"/>
    <w:rsid w:val="00EA2284"/>
    <w:rsid w:val="00EA5B09"/>
    <w:rsid w:val="00EA62EF"/>
    <w:rsid w:val="00EA654F"/>
    <w:rsid w:val="00EA79A8"/>
    <w:rsid w:val="00EA79DD"/>
    <w:rsid w:val="00EB0405"/>
    <w:rsid w:val="00EB2AB5"/>
    <w:rsid w:val="00EB33C5"/>
    <w:rsid w:val="00EB3668"/>
    <w:rsid w:val="00EB5A16"/>
    <w:rsid w:val="00EB7E80"/>
    <w:rsid w:val="00EC01B8"/>
    <w:rsid w:val="00EC3838"/>
    <w:rsid w:val="00EC4A26"/>
    <w:rsid w:val="00EC4CA4"/>
    <w:rsid w:val="00EC5AFC"/>
    <w:rsid w:val="00EC5CC0"/>
    <w:rsid w:val="00EC6635"/>
    <w:rsid w:val="00ED2E9A"/>
    <w:rsid w:val="00ED34EA"/>
    <w:rsid w:val="00ED5F9B"/>
    <w:rsid w:val="00ED6F1C"/>
    <w:rsid w:val="00ED7C34"/>
    <w:rsid w:val="00ED7EEB"/>
    <w:rsid w:val="00ED7F32"/>
    <w:rsid w:val="00EE1249"/>
    <w:rsid w:val="00EE1BA7"/>
    <w:rsid w:val="00EE1CA6"/>
    <w:rsid w:val="00EE2A04"/>
    <w:rsid w:val="00EE53AA"/>
    <w:rsid w:val="00EE5838"/>
    <w:rsid w:val="00EE68CD"/>
    <w:rsid w:val="00EE7902"/>
    <w:rsid w:val="00EF12EA"/>
    <w:rsid w:val="00EF26FF"/>
    <w:rsid w:val="00EF449D"/>
    <w:rsid w:val="00EF6C99"/>
    <w:rsid w:val="00F00485"/>
    <w:rsid w:val="00F00F7B"/>
    <w:rsid w:val="00F01A2D"/>
    <w:rsid w:val="00F01D2A"/>
    <w:rsid w:val="00F050A9"/>
    <w:rsid w:val="00F10510"/>
    <w:rsid w:val="00F1227A"/>
    <w:rsid w:val="00F127A0"/>
    <w:rsid w:val="00F1290B"/>
    <w:rsid w:val="00F12B65"/>
    <w:rsid w:val="00F13A4B"/>
    <w:rsid w:val="00F1485F"/>
    <w:rsid w:val="00F17018"/>
    <w:rsid w:val="00F17521"/>
    <w:rsid w:val="00F21231"/>
    <w:rsid w:val="00F2128E"/>
    <w:rsid w:val="00F2134A"/>
    <w:rsid w:val="00F218E1"/>
    <w:rsid w:val="00F2302E"/>
    <w:rsid w:val="00F2313F"/>
    <w:rsid w:val="00F23C99"/>
    <w:rsid w:val="00F24E4D"/>
    <w:rsid w:val="00F26318"/>
    <w:rsid w:val="00F270F5"/>
    <w:rsid w:val="00F27ECF"/>
    <w:rsid w:val="00F31CD0"/>
    <w:rsid w:val="00F3325B"/>
    <w:rsid w:val="00F3595B"/>
    <w:rsid w:val="00F3658F"/>
    <w:rsid w:val="00F40071"/>
    <w:rsid w:val="00F41D9B"/>
    <w:rsid w:val="00F428F8"/>
    <w:rsid w:val="00F4348A"/>
    <w:rsid w:val="00F45F4B"/>
    <w:rsid w:val="00F47281"/>
    <w:rsid w:val="00F503B9"/>
    <w:rsid w:val="00F50766"/>
    <w:rsid w:val="00F54B99"/>
    <w:rsid w:val="00F5514C"/>
    <w:rsid w:val="00F55D79"/>
    <w:rsid w:val="00F6072A"/>
    <w:rsid w:val="00F61FE4"/>
    <w:rsid w:val="00F62009"/>
    <w:rsid w:val="00F621D4"/>
    <w:rsid w:val="00F62E4E"/>
    <w:rsid w:val="00F63D02"/>
    <w:rsid w:val="00F63F40"/>
    <w:rsid w:val="00F64109"/>
    <w:rsid w:val="00F64E4A"/>
    <w:rsid w:val="00F650EF"/>
    <w:rsid w:val="00F660C4"/>
    <w:rsid w:val="00F700B9"/>
    <w:rsid w:val="00F70AA4"/>
    <w:rsid w:val="00F72C82"/>
    <w:rsid w:val="00F7348C"/>
    <w:rsid w:val="00F752F5"/>
    <w:rsid w:val="00F7767C"/>
    <w:rsid w:val="00F77B1B"/>
    <w:rsid w:val="00F81591"/>
    <w:rsid w:val="00F834DE"/>
    <w:rsid w:val="00F83D8A"/>
    <w:rsid w:val="00F84E2E"/>
    <w:rsid w:val="00F91A92"/>
    <w:rsid w:val="00F921C4"/>
    <w:rsid w:val="00F93F7B"/>
    <w:rsid w:val="00F97953"/>
    <w:rsid w:val="00FA2766"/>
    <w:rsid w:val="00FA3A8D"/>
    <w:rsid w:val="00FA43E8"/>
    <w:rsid w:val="00FA595B"/>
    <w:rsid w:val="00FA6553"/>
    <w:rsid w:val="00FA776D"/>
    <w:rsid w:val="00FB0393"/>
    <w:rsid w:val="00FB133E"/>
    <w:rsid w:val="00FB226C"/>
    <w:rsid w:val="00FB2AD4"/>
    <w:rsid w:val="00FB6ACB"/>
    <w:rsid w:val="00FB790A"/>
    <w:rsid w:val="00FC07B1"/>
    <w:rsid w:val="00FC1D63"/>
    <w:rsid w:val="00FC20B9"/>
    <w:rsid w:val="00FC2429"/>
    <w:rsid w:val="00FC47E3"/>
    <w:rsid w:val="00FC5213"/>
    <w:rsid w:val="00FC606F"/>
    <w:rsid w:val="00FC75E1"/>
    <w:rsid w:val="00FC7896"/>
    <w:rsid w:val="00FD0A2E"/>
    <w:rsid w:val="00FD1A36"/>
    <w:rsid w:val="00FD3DEE"/>
    <w:rsid w:val="00FD4930"/>
    <w:rsid w:val="00FD4F1D"/>
    <w:rsid w:val="00FD5893"/>
    <w:rsid w:val="00FD5B45"/>
    <w:rsid w:val="00FD72D9"/>
    <w:rsid w:val="00FD74AC"/>
    <w:rsid w:val="00FD756C"/>
    <w:rsid w:val="00FE1219"/>
    <w:rsid w:val="00FE2ED4"/>
    <w:rsid w:val="00FE380A"/>
    <w:rsid w:val="00FE403F"/>
    <w:rsid w:val="00FE4416"/>
    <w:rsid w:val="00FE5AA9"/>
    <w:rsid w:val="00FE60E0"/>
    <w:rsid w:val="00FE7624"/>
    <w:rsid w:val="00FF03AF"/>
    <w:rsid w:val="00FF03F5"/>
    <w:rsid w:val="00FF1858"/>
    <w:rsid w:val="00FF2283"/>
    <w:rsid w:val="00FF2B32"/>
    <w:rsid w:val="00FF5773"/>
    <w:rsid w:val="00FF5B28"/>
    <w:rsid w:val="00FF6354"/>
    <w:rsid w:val="00FF796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place"/>
  <w:shapeDefaults>
    <o:shapedefaults v:ext="edit" spidmax="3072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annotation text" w:locked="1" w:semiHidden="0" w:uiPriority="0" w:unhideWhenUsed="0"/>
    <w:lsdException w:name="footer" w:locked="1" w:semiHidden="0" w:unhideWhenUsed="0"/>
    <w:lsdException w:name="caption" w:locked="1" w:uiPriority="0" w:qFormat="1"/>
    <w:lsdException w:name="footnote reference" w:locked="1" w:semiHidden="0" w:uiPriority="0" w:unhideWhenUsed="0"/>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6301"/>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669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C669EC"/>
    <w:pPr>
      <w:tabs>
        <w:tab w:val="center" w:pos="4320"/>
        <w:tab w:val="right" w:pos="8640"/>
      </w:tabs>
    </w:pPr>
  </w:style>
  <w:style w:type="character" w:customStyle="1" w:styleId="FooterChar">
    <w:name w:val="Footer Char"/>
    <w:basedOn w:val="DefaultParagraphFont"/>
    <w:link w:val="Footer"/>
    <w:uiPriority w:val="99"/>
    <w:locked/>
    <w:rsid w:val="00686217"/>
    <w:rPr>
      <w:rFonts w:cs="Times New Roman"/>
      <w:sz w:val="24"/>
      <w:szCs w:val="24"/>
      <w:lang w:val="en-US" w:eastAsia="en-US"/>
    </w:rPr>
  </w:style>
  <w:style w:type="character" w:styleId="PageNumber">
    <w:name w:val="page number"/>
    <w:basedOn w:val="DefaultParagraphFont"/>
    <w:uiPriority w:val="99"/>
    <w:rsid w:val="00C669EC"/>
    <w:rPr>
      <w:rFonts w:cs="Times New Roman"/>
    </w:rPr>
  </w:style>
  <w:style w:type="paragraph" w:styleId="FootnoteText">
    <w:name w:val="footnote text"/>
    <w:basedOn w:val="Normal"/>
    <w:link w:val="FootnoteTextChar"/>
    <w:uiPriority w:val="99"/>
    <w:semiHidden/>
    <w:rsid w:val="00521C54"/>
    <w:rPr>
      <w:sz w:val="20"/>
      <w:szCs w:val="20"/>
    </w:rPr>
  </w:style>
  <w:style w:type="character" w:customStyle="1" w:styleId="FootnoteTextChar">
    <w:name w:val="Footnote Text Char"/>
    <w:basedOn w:val="DefaultParagraphFont"/>
    <w:link w:val="FootnoteText"/>
    <w:uiPriority w:val="99"/>
    <w:semiHidden/>
    <w:locked/>
    <w:rsid w:val="003A336F"/>
    <w:rPr>
      <w:rFonts w:cs="Times New Roman"/>
      <w:lang w:val="en-US" w:eastAsia="en-US"/>
    </w:rPr>
  </w:style>
  <w:style w:type="character" w:styleId="FootnoteReference">
    <w:name w:val="footnote reference"/>
    <w:basedOn w:val="DefaultParagraphFont"/>
    <w:uiPriority w:val="99"/>
    <w:semiHidden/>
    <w:rsid w:val="00521C54"/>
    <w:rPr>
      <w:rFonts w:cs="Times New Roman"/>
      <w:vertAlign w:val="superscript"/>
    </w:rPr>
  </w:style>
  <w:style w:type="character" w:styleId="Hyperlink">
    <w:name w:val="Hyperlink"/>
    <w:basedOn w:val="DefaultParagraphFont"/>
    <w:uiPriority w:val="99"/>
    <w:rsid w:val="00521C54"/>
    <w:rPr>
      <w:rFonts w:cs="Times New Roman"/>
      <w:color w:val="0000FF"/>
      <w:u w:val="single"/>
    </w:rPr>
  </w:style>
  <w:style w:type="character" w:customStyle="1" w:styleId="legdslegrhslegp3text">
    <w:name w:val="legds legrhs legp3text"/>
    <w:basedOn w:val="DefaultParagraphFont"/>
    <w:uiPriority w:val="99"/>
    <w:rsid w:val="004B4EA1"/>
    <w:rPr>
      <w:rFonts w:cs="Times New Roman"/>
    </w:rPr>
  </w:style>
  <w:style w:type="paragraph" w:customStyle="1" w:styleId="legp2paratext1">
    <w:name w:val="legp2paratext1"/>
    <w:basedOn w:val="Normal"/>
    <w:uiPriority w:val="99"/>
    <w:rsid w:val="00633033"/>
    <w:pPr>
      <w:shd w:val="clear" w:color="auto" w:fill="FFFFFF"/>
      <w:spacing w:after="120" w:line="360" w:lineRule="atLeast"/>
      <w:ind w:firstLine="240"/>
      <w:jc w:val="both"/>
    </w:pPr>
    <w:rPr>
      <w:color w:val="000000"/>
      <w:sz w:val="19"/>
      <w:szCs w:val="19"/>
    </w:rPr>
  </w:style>
  <w:style w:type="character" w:customStyle="1" w:styleId="legdsleglhslegp3no">
    <w:name w:val="legds leglhs legp3no"/>
    <w:basedOn w:val="DefaultParagraphFont"/>
    <w:uiPriority w:val="99"/>
    <w:rsid w:val="00633033"/>
    <w:rPr>
      <w:rFonts w:cs="Times New Roman"/>
    </w:rPr>
  </w:style>
  <w:style w:type="paragraph" w:styleId="NormalWeb">
    <w:name w:val="Normal (Web)"/>
    <w:basedOn w:val="Normal"/>
    <w:uiPriority w:val="99"/>
    <w:rsid w:val="00D16A35"/>
    <w:pPr>
      <w:spacing w:before="100" w:beforeAutospacing="1" w:after="100" w:afterAutospacing="1"/>
    </w:pPr>
  </w:style>
  <w:style w:type="character" w:customStyle="1" w:styleId="legdslegrhslegp2text">
    <w:name w:val="legds legrhs legp2text"/>
    <w:basedOn w:val="DefaultParagraphFont"/>
    <w:uiPriority w:val="99"/>
    <w:rsid w:val="00A1562D"/>
    <w:rPr>
      <w:rFonts w:cs="Times New Roman"/>
    </w:rPr>
  </w:style>
  <w:style w:type="character" w:styleId="CommentReference">
    <w:name w:val="annotation reference"/>
    <w:basedOn w:val="DefaultParagraphFont"/>
    <w:uiPriority w:val="99"/>
    <w:semiHidden/>
    <w:rsid w:val="00061D6F"/>
    <w:rPr>
      <w:rFonts w:cs="Times New Roman"/>
      <w:sz w:val="16"/>
      <w:szCs w:val="16"/>
    </w:rPr>
  </w:style>
  <w:style w:type="paragraph" w:styleId="CommentText">
    <w:name w:val="annotation text"/>
    <w:basedOn w:val="Normal"/>
    <w:link w:val="CommentTextChar"/>
    <w:uiPriority w:val="99"/>
    <w:semiHidden/>
    <w:rsid w:val="00061D6F"/>
    <w:rPr>
      <w:sz w:val="20"/>
      <w:szCs w:val="20"/>
    </w:rPr>
  </w:style>
  <w:style w:type="character" w:customStyle="1" w:styleId="CommentTextChar">
    <w:name w:val="Comment Text Char"/>
    <w:basedOn w:val="DefaultParagraphFont"/>
    <w:link w:val="CommentText"/>
    <w:uiPriority w:val="99"/>
    <w:semiHidden/>
    <w:locked/>
    <w:rsid w:val="00CF7F12"/>
    <w:rPr>
      <w:rFonts w:cs="Times New Roman"/>
      <w:lang w:val="en-US" w:eastAsia="en-US"/>
    </w:rPr>
  </w:style>
  <w:style w:type="paragraph" w:styleId="CommentSubject">
    <w:name w:val="annotation subject"/>
    <w:basedOn w:val="CommentText"/>
    <w:next w:val="CommentText"/>
    <w:link w:val="CommentSubjectChar"/>
    <w:uiPriority w:val="99"/>
    <w:semiHidden/>
    <w:rsid w:val="00061D6F"/>
    <w:rPr>
      <w:b/>
      <w:bCs/>
    </w:rPr>
  </w:style>
  <w:style w:type="character" w:customStyle="1" w:styleId="CommentSubjectChar">
    <w:name w:val="Comment Subject Char"/>
    <w:basedOn w:val="CommentTextChar"/>
    <w:link w:val="CommentSubject"/>
    <w:uiPriority w:val="99"/>
    <w:semiHidden/>
    <w:locked/>
    <w:rsid w:val="0021619F"/>
    <w:rPr>
      <w:b/>
      <w:bCs/>
      <w:sz w:val="20"/>
      <w:szCs w:val="20"/>
    </w:rPr>
  </w:style>
  <w:style w:type="paragraph" w:styleId="BalloonText">
    <w:name w:val="Balloon Text"/>
    <w:basedOn w:val="Normal"/>
    <w:link w:val="BalloonTextChar"/>
    <w:uiPriority w:val="99"/>
    <w:semiHidden/>
    <w:rsid w:val="00061D6F"/>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619F"/>
    <w:rPr>
      <w:rFonts w:cs="Times New Roman"/>
      <w:sz w:val="2"/>
    </w:rPr>
  </w:style>
  <w:style w:type="paragraph" w:styleId="BodyText">
    <w:name w:val="Body Text"/>
    <w:basedOn w:val="Normal"/>
    <w:link w:val="BodyTextChar"/>
    <w:uiPriority w:val="99"/>
    <w:rsid w:val="000564BF"/>
    <w:rPr>
      <w:rFonts w:ascii="Arial" w:hAnsi="Arial"/>
      <w:b/>
      <w:bCs/>
      <w:sz w:val="22"/>
      <w:szCs w:val="20"/>
      <w:lang w:val="en-AU"/>
    </w:rPr>
  </w:style>
  <w:style w:type="character" w:customStyle="1" w:styleId="BodyTextChar">
    <w:name w:val="Body Text Char"/>
    <w:basedOn w:val="DefaultParagraphFont"/>
    <w:link w:val="BodyText"/>
    <w:uiPriority w:val="99"/>
    <w:semiHidden/>
    <w:locked/>
    <w:rsid w:val="0021619F"/>
    <w:rPr>
      <w:rFonts w:cs="Times New Roman"/>
      <w:sz w:val="24"/>
      <w:szCs w:val="24"/>
    </w:rPr>
  </w:style>
  <w:style w:type="character" w:styleId="FollowedHyperlink">
    <w:name w:val="FollowedHyperlink"/>
    <w:basedOn w:val="DefaultParagraphFont"/>
    <w:uiPriority w:val="99"/>
    <w:rsid w:val="008E2643"/>
    <w:rPr>
      <w:rFonts w:cs="Times New Roman"/>
      <w:color w:val="800080"/>
      <w:u w:val="single"/>
    </w:rPr>
  </w:style>
  <w:style w:type="paragraph" w:customStyle="1" w:styleId="Default">
    <w:name w:val="Default"/>
    <w:uiPriority w:val="99"/>
    <w:rsid w:val="00A94773"/>
    <w:pPr>
      <w:autoSpaceDE w:val="0"/>
      <w:autoSpaceDN w:val="0"/>
      <w:adjustRightInd w:val="0"/>
    </w:pPr>
    <w:rPr>
      <w:rFonts w:ascii="AGaramond" w:hAnsi="AGaramond" w:cs="AGaramond"/>
      <w:color w:val="000000"/>
      <w:sz w:val="24"/>
      <w:szCs w:val="24"/>
    </w:rPr>
  </w:style>
  <w:style w:type="character" w:customStyle="1" w:styleId="A1">
    <w:name w:val="A1"/>
    <w:uiPriority w:val="99"/>
    <w:rsid w:val="00A94773"/>
    <w:rPr>
      <w:i/>
      <w:color w:val="000000"/>
      <w:sz w:val="48"/>
    </w:rPr>
  </w:style>
  <w:style w:type="paragraph" w:customStyle="1" w:styleId="Reportheading">
    <w:name w:val="Report heading"/>
    <w:basedOn w:val="Normal"/>
    <w:uiPriority w:val="99"/>
    <w:rsid w:val="00165E6D"/>
    <w:pPr>
      <w:keepNext/>
      <w:numPr>
        <w:numId w:val="19"/>
      </w:numPr>
      <w:spacing w:before="240"/>
    </w:pPr>
    <w:rPr>
      <w:rFonts w:ascii="Arial" w:hAnsi="Arial"/>
      <w:b/>
      <w:caps/>
      <w:lang w:val="en-GB"/>
    </w:rPr>
  </w:style>
  <w:style w:type="paragraph" w:customStyle="1" w:styleId="Reporttext">
    <w:name w:val="Report text"/>
    <w:basedOn w:val="Normal"/>
    <w:uiPriority w:val="99"/>
    <w:rsid w:val="00165E6D"/>
    <w:pPr>
      <w:numPr>
        <w:ilvl w:val="1"/>
        <w:numId w:val="19"/>
      </w:numPr>
      <w:spacing w:before="120" w:after="120"/>
    </w:pPr>
    <w:rPr>
      <w:rFonts w:ascii="Arial" w:hAnsi="Arial"/>
      <w:bCs/>
      <w:lang w:val="en-GB"/>
    </w:rPr>
  </w:style>
  <w:style w:type="paragraph" w:customStyle="1" w:styleId="Reportrecommendation">
    <w:name w:val="Report recommendation"/>
    <w:basedOn w:val="Normal"/>
    <w:uiPriority w:val="99"/>
    <w:rsid w:val="00165E6D"/>
    <w:pPr>
      <w:numPr>
        <w:ilvl w:val="3"/>
        <w:numId w:val="19"/>
      </w:numPr>
    </w:pPr>
    <w:rPr>
      <w:rFonts w:ascii="Arial" w:hAnsi="Arial"/>
      <w:bCs/>
      <w:lang w:val="en-GB"/>
    </w:rPr>
  </w:style>
  <w:style w:type="paragraph" w:customStyle="1" w:styleId="bodytext0">
    <w:name w:val="bodytext"/>
    <w:basedOn w:val="Normal"/>
    <w:uiPriority w:val="99"/>
    <w:rsid w:val="00982685"/>
    <w:pPr>
      <w:spacing w:before="100" w:beforeAutospacing="1" w:after="100" w:afterAutospacing="1" w:line="210" w:lineRule="atLeast"/>
    </w:pPr>
    <w:rPr>
      <w:rFonts w:ascii="Arial" w:hAnsi="Arial" w:cs="Arial"/>
      <w:color w:val="2F3C3B"/>
      <w:sz w:val="17"/>
      <w:szCs w:val="17"/>
      <w:lang w:val="en-GB" w:eastAsia="en-GB"/>
    </w:rPr>
  </w:style>
  <w:style w:type="paragraph" w:customStyle="1" w:styleId="CharCharCharCharCharCharCharCharCharChar">
    <w:name w:val="Char Char Char Char Char Char Char Char Char Char"/>
    <w:basedOn w:val="Normal"/>
    <w:uiPriority w:val="99"/>
    <w:rsid w:val="00DD710A"/>
    <w:pPr>
      <w:spacing w:after="120" w:line="240" w:lineRule="exact"/>
    </w:pPr>
    <w:rPr>
      <w:rFonts w:ascii="Verdana" w:hAnsi="Verdana"/>
      <w:sz w:val="20"/>
      <w:szCs w:val="20"/>
    </w:rPr>
  </w:style>
  <w:style w:type="character" w:styleId="Strong">
    <w:name w:val="Strong"/>
    <w:basedOn w:val="DefaultParagraphFont"/>
    <w:uiPriority w:val="99"/>
    <w:qFormat/>
    <w:rsid w:val="000D0816"/>
    <w:rPr>
      <w:rFonts w:cs="Times New Roman"/>
      <w:b/>
      <w:bCs/>
    </w:rPr>
  </w:style>
  <w:style w:type="character" w:customStyle="1" w:styleId="EmailStyle461">
    <w:name w:val="EmailStyle46"/>
    <w:aliases w:val="EmailStyle46"/>
    <w:basedOn w:val="DefaultParagraphFont"/>
    <w:uiPriority w:val="99"/>
    <w:semiHidden/>
    <w:personal/>
    <w:rsid w:val="00ED7F32"/>
    <w:rPr>
      <w:rFonts w:ascii="Arial" w:hAnsi="Arial" w:cs="Arial"/>
      <w:color w:val="auto"/>
      <w:sz w:val="20"/>
      <w:szCs w:val="20"/>
    </w:rPr>
  </w:style>
  <w:style w:type="paragraph" w:customStyle="1" w:styleId="CharChar1Char">
    <w:name w:val="Char Char1 Char"/>
    <w:basedOn w:val="Normal"/>
    <w:uiPriority w:val="99"/>
    <w:rsid w:val="0093175F"/>
    <w:rPr>
      <w:rFonts w:ascii="Arial" w:eastAsia="SimSun" w:hAnsi="Arial"/>
      <w:sz w:val="20"/>
      <w:szCs w:val="20"/>
      <w:lang w:val="en-GB" w:eastAsia="zh-CN"/>
    </w:rPr>
  </w:style>
  <w:style w:type="paragraph" w:styleId="ListParagraph">
    <w:name w:val="List Paragraph"/>
    <w:basedOn w:val="Normal"/>
    <w:uiPriority w:val="99"/>
    <w:qFormat/>
    <w:rsid w:val="00D44002"/>
    <w:pPr>
      <w:ind w:left="720"/>
    </w:pPr>
  </w:style>
  <w:style w:type="character" w:customStyle="1" w:styleId="size">
    <w:name w:val="size"/>
    <w:basedOn w:val="DefaultParagraphFont"/>
    <w:uiPriority w:val="99"/>
    <w:rsid w:val="00043ED5"/>
    <w:rPr>
      <w:rFonts w:cs="Times New Roman"/>
    </w:rPr>
  </w:style>
  <w:style w:type="paragraph" w:styleId="Header">
    <w:name w:val="header"/>
    <w:basedOn w:val="Normal"/>
    <w:link w:val="HeaderChar"/>
    <w:uiPriority w:val="99"/>
    <w:rsid w:val="00686217"/>
    <w:pPr>
      <w:tabs>
        <w:tab w:val="center" w:pos="4513"/>
        <w:tab w:val="right" w:pos="9026"/>
      </w:tabs>
    </w:pPr>
  </w:style>
  <w:style w:type="character" w:customStyle="1" w:styleId="HeaderChar">
    <w:name w:val="Header Char"/>
    <w:basedOn w:val="DefaultParagraphFont"/>
    <w:link w:val="Header"/>
    <w:uiPriority w:val="99"/>
    <w:locked/>
    <w:rsid w:val="00686217"/>
    <w:rPr>
      <w:rFonts w:cs="Times New Roman"/>
      <w:sz w:val="24"/>
      <w:szCs w:val="24"/>
      <w:lang w:val="en-US" w:eastAsia="en-US"/>
    </w:rPr>
  </w:style>
  <w:style w:type="paragraph" w:styleId="Revision">
    <w:name w:val="Revision"/>
    <w:hidden/>
    <w:uiPriority w:val="99"/>
    <w:semiHidden/>
    <w:rsid w:val="000346B3"/>
    <w:rPr>
      <w:sz w:val="24"/>
      <w:szCs w:val="24"/>
      <w:lang w:val="en-US" w:eastAsia="en-US"/>
    </w:rPr>
  </w:style>
  <w:style w:type="character" w:customStyle="1" w:styleId="CharChar1">
    <w:name w:val="Char Char1"/>
    <w:basedOn w:val="DefaultParagraphFont"/>
    <w:uiPriority w:val="99"/>
    <w:semiHidden/>
    <w:rsid w:val="001B33C1"/>
    <w:rPr>
      <w:rFonts w:cs="Times New Roman"/>
      <w:lang w:val="en-US" w:eastAsia="en-US"/>
    </w:rPr>
  </w:style>
  <w:style w:type="paragraph" w:customStyle="1" w:styleId="Quotetext">
    <w:name w:val="Quote text"/>
    <w:basedOn w:val="Normal"/>
    <w:link w:val="QuotetextChar"/>
    <w:uiPriority w:val="99"/>
    <w:rsid w:val="001F7F73"/>
    <w:pPr>
      <w:ind w:left="567" w:right="567"/>
    </w:pPr>
    <w:rPr>
      <w:rFonts w:ascii="Arial" w:hAnsi="Arial"/>
      <w:i/>
      <w:iCs/>
      <w:sz w:val="22"/>
      <w:szCs w:val="22"/>
      <w:lang w:val="en-GB"/>
    </w:rPr>
  </w:style>
  <w:style w:type="character" w:customStyle="1" w:styleId="QuotetextChar">
    <w:name w:val="Quote text Char"/>
    <w:basedOn w:val="DefaultParagraphFont"/>
    <w:link w:val="Quotetext"/>
    <w:uiPriority w:val="99"/>
    <w:locked/>
    <w:rsid w:val="001F7F73"/>
    <w:rPr>
      <w:rFonts w:ascii="Arial" w:hAnsi="Arial" w:cs="Times New Roman"/>
      <w:i/>
      <w:iCs/>
      <w:sz w:val="22"/>
      <w:szCs w:val="22"/>
      <w:lang w:eastAsia="en-US"/>
    </w:rPr>
  </w:style>
</w:styles>
</file>

<file path=word/webSettings.xml><?xml version="1.0" encoding="utf-8"?>
<w:webSettings xmlns:r="http://schemas.openxmlformats.org/officeDocument/2006/relationships" xmlns:w="http://schemas.openxmlformats.org/wordprocessingml/2006/main">
  <w:divs>
    <w:div w:id="1940522029">
      <w:marLeft w:val="0"/>
      <w:marRight w:val="0"/>
      <w:marTop w:val="0"/>
      <w:marBottom w:val="0"/>
      <w:divBdr>
        <w:top w:val="none" w:sz="0" w:space="0" w:color="auto"/>
        <w:left w:val="none" w:sz="0" w:space="0" w:color="auto"/>
        <w:bottom w:val="none" w:sz="0" w:space="0" w:color="auto"/>
        <w:right w:val="none" w:sz="0" w:space="0" w:color="auto"/>
      </w:divBdr>
    </w:div>
    <w:div w:id="1940522030">
      <w:marLeft w:val="0"/>
      <w:marRight w:val="0"/>
      <w:marTop w:val="0"/>
      <w:marBottom w:val="0"/>
      <w:divBdr>
        <w:top w:val="none" w:sz="0" w:space="0" w:color="auto"/>
        <w:left w:val="none" w:sz="0" w:space="0" w:color="auto"/>
        <w:bottom w:val="none" w:sz="0" w:space="0" w:color="auto"/>
        <w:right w:val="none" w:sz="0" w:space="0" w:color="auto"/>
      </w:divBdr>
      <w:divsChild>
        <w:div w:id="1940522045">
          <w:marLeft w:val="0"/>
          <w:marRight w:val="0"/>
          <w:marTop w:val="0"/>
          <w:marBottom w:val="0"/>
          <w:divBdr>
            <w:top w:val="none" w:sz="0" w:space="0" w:color="auto"/>
            <w:left w:val="none" w:sz="0" w:space="0" w:color="auto"/>
            <w:bottom w:val="none" w:sz="0" w:space="0" w:color="auto"/>
            <w:right w:val="none" w:sz="0" w:space="0" w:color="auto"/>
          </w:divBdr>
          <w:divsChild>
            <w:div w:id="1940522035">
              <w:marLeft w:val="0"/>
              <w:marRight w:val="0"/>
              <w:marTop w:val="0"/>
              <w:marBottom w:val="0"/>
              <w:divBdr>
                <w:top w:val="none" w:sz="0" w:space="0" w:color="auto"/>
                <w:left w:val="none" w:sz="0" w:space="0" w:color="auto"/>
                <w:bottom w:val="none" w:sz="0" w:space="0" w:color="auto"/>
                <w:right w:val="none" w:sz="0" w:space="0" w:color="auto"/>
              </w:divBdr>
              <w:divsChild>
                <w:div w:id="1940522057">
                  <w:marLeft w:val="0"/>
                  <w:marRight w:val="0"/>
                  <w:marTop w:val="0"/>
                  <w:marBottom w:val="0"/>
                  <w:divBdr>
                    <w:top w:val="none" w:sz="0" w:space="0" w:color="auto"/>
                    <w:left w:val="none" w:sz="0" w:space="0" w:color="auto"/>
                    <w:bottom w:val="none" w:sz="0" w:space="0" w:color="auto"/>
                    <w:right w:val="none" w:sz="0" w:space="0" w:color="auto"/>
                  </w:divBdr>
                  <w:divsChild>
                    <w:div w:id="194052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522032">
      <w:marLeft w:val="0"/>
      <w:marRight w:val="0"/>
      <w:marTop w:val="0"/>
      <w:marBottom w:val="0"/>
      <w:divBdr>
        <w:top w:val="none" w:sz="0" w:space="0" w:color="auto"/>
        <w:left w:val="none" w:sz="0" w:space="0" w:color="auto"/>
        <w:bottom w:val="none" w:sz="0" w:space="0" w:color="auto"/>
        <w:right w:val="none" w:sz="0" w:space="0" w:color="auto"/>
      </w:divBdr>
    </w:div>
    <w:div w:id="1940522034">
      <w:marLeft w:val="0"/>
      <w:marRight w:val="0"/>
      <w:marTop w:val="0"/>
      <w:marBottom w:val="0"/>
      <w:divBdr>
        <w:top w:val="none" w:sz="0" w:space="0" w:color="auto"/>
        <w:left w:val="none" w:sz="0" w:space="0" w:color="auto"/>
        <w:bottom w:val="none" w:sz="0" w:space="0" w:color="auto"/>
        <w:right w:val="none" w:sz="0" w:space="0" w:color="auto"/>
      </w:divBdr>
    </w:div>
    <w:div w:id="1940522037">
      <w:marLeft w:val="0"/>
      <w:marRight w:val="0"/>
      <w:marTop w:val="0"/>
      <w:marBottom w:val="0"/>
      <w:divBdr>
        <w:top w:val="none" w:sz="0" w:space="0" w:color="auto"/>
        <w:left w:val="none" w:sz="0" w:space="0" w:color="auto"/>
        <w:bottom w:val="none" w:sz="0" w:space="0" w:color="auto"/>
        <w:right w:val="none" w:sz="0" w:space="0" w:color="auto"/>
      </w:divBdr>
    </w:div>
    <w:div w:id="1940522038">
      <w:marLeft w:val="0"/>
      <w:marRight w:val="0"/>
      <w:marTop w:val="0"/>
      <w:marBottom w:val="0"/>
      <w:divBdr>
        <w:top w:val="none" w:sz="0" w:space="0" w:color="auto"/>
        <w:left w:val="none" w:sz="0" w:space="0" w:color="auto"/>
        <w:bottom w:val="none" w:sz="0" w:space="0" w:color="auto"/>
        <w:right w:val="none" w:sz="0" w:space="0" w:color="auto"/>
      </w:divBdr>
    </w:div>
    <w:div w:id="1940522041">
      <w:marLeft w:val="0"/>
      <w:marRight w:val="0"/>
      <w:marTop w:val="0"/>
      <w:marBottom w:val="0"/>
      <w:divBdr>
        <w:top w:val="none" w:sz="0" w:space="0" w:color="auto"/>
        <w:left w:val="none" w:sz="0" w:space="0" w:color="auto"/>
        <w:bottom w:val="none" w:sz="0" w:space="0" w:color="auto"/>
        <w:right w:val="none" w:sz="0" w:space="0" w:color="auto"/>
      </w:divBdr>
      <w:divsChild>
        <w:div w:id="1940522039">
          <w:marLeft w:val="0"/>
          <w:marRight w:val="0"/>
          <w:marTop w:val="0"/>
          <w:marBottom w:val="0"/>
          <w:divBdr>
            <w:top w:val="none" w:sz="0" w:space="0" w:color="auto"/>
            <w:left w:val="none" w:sz="0" w:space="0" w:color="auto"/>
            <w:bottom w:val="none" w:sz="0" w:space="0" w:color="auto"/>
            <w:right w:val="none" w:sz="0" w:space="0" w:color="auto"/>
          </w:divBdr>
          <w:divsChild>
            <w:div w:id="1940522078">
              <w:marLeft w:val="0"/>
              <w:marRight w:val="0"/>
              <w:marTop w:val="0"/>
              <w:marBottom w:val="0"/>
              <w:divBdr>
                <w:top w:val="none" w:sz="0" w:space="0" w:color="auto"/>
                <w:left w:val="none" w:sz="0" w:space="0" w:color="auto"/>
                <w:bottom w:val="none" w:sz="0" w:space="0" w:color="auto"/>
                <w:right w:val="none" w:sz="0" w:space="0" w:color="auto"/>
              </w:divBdr>
              <w:divsChild>
                <w:div w:id="1940522036">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 w:id="1940522042">
      <w:marLeft w:val="0"/>
      <w:marRight w:val="0"/>
      <w:marTop w:val="0"/>
      <w:marBottom w:val="0"/>
      <w:divBdr>
        <w:top w:val="none" w:sz="0" w:space="0" w:color="auto"/>
        <w:left w:val="none" w:sz="0" w:space="0" w:color="auto"/>
        <w:bottom w:val="none" w:sz="0" w:space="0" w:color="auto"/>
        <w:right w:val="none" w:sz="0" w:space="0" w:color="auto"/>
      </w:divBdr>
    </w:div>
    <w:div w:id="1940522043">
      <w:marLeft w:val="0"/>
      <w:marRight w:val="0"/>
      <w:marTop w:val="0"/>
      <w:marBottom w:val="0"/>
      <w:divBdr>
        <w:top w:val="none" w:sz="0" w:space="0" w:color="auto"/>
        <w:left w:val="none" w:sz="0" w:space="0" w:color="auto"/>
        <w:bottom w:val="none" w:sz="0" w:space="0" w:color="auto"/>
        <w:right w:val="none" w:sz="0" w:space="0" w:color="auto"/>
      </w:divBdr>
    </w:div>
    <w:div w:id="1940522046">
      <w:marLeft w:val="0"/>
      <w:marRight w:val="0"/>
      <w:marTop w:val="0"/>
      <w:marBottom w:val="0"/>
      <w:divBdr>
        <w:top w:val="none" w:sz="0" w:space="0" w:color="auto"/>
        <w:left w:val="none" w:sz="0" w:space="0" w:color="auto"/>
        <w:bottom w:val="none" w:sz="0" w:space="0" w:color="auto"/>
        <w:right w:val="none" w:sz="0" w:space="0" w:color="auto"/>
      </w:divBdr>
      <w:divsChild>
        <w:div w:id="1940522085">
          <w:marLeft w:val="0"/>
          <w:marRight w:val="0"/>
          <w:marTop w:val="0"/>
          <w:marBottom w:val="0"/>
          <w:divBdr>
            <w:top w:val="none" w:sz="0" w:space="0" w:color="auto"/>
            <w:left w:val="none" w:sz="0" w:space="0" w:color="auto"/>
            <w:bottom w:val="none" w:sz="0" w:space="0" w:color="auto"/>
            <w:right w:val="none" w:sz="0" w:space="0" w:color="auto"/>
          </w:divBdr>
          <w:divsChild>
            <w:div w:id="1940522083">
              <w:marLeft w:val="0"/>
              <w:marRight w:val="0"/>
              <w:marTop w:val="0"/>
              <w:marBottom w:val="0"/>
              <w:divBdr>
                <w:top w:val="single" w:sz="2" w:space="0" w:color="FFFFFF"/>
                <w:left w:val="single" w:sz="8" w:space="0" w:color="FFFFFF"/>
                <w:bottom w:val="single" w:sz="8" w:space="0" w:color="FFFFFF"/>
                <w:right w:val="single" w:sz="8" w:space="0" w:color="FFFFFF"/>
              </w:divBdr>
              <w:divsChild>
                <w:div w:id="1940522055">
                  <w:marLeft w:val="0"/>
                  <w:marRight w:val="0"/>
                  <w:marTop w:val="0"/>
                  <w:marBottom w:val="0"/>
                  <w:divBdr>
                    <w:top w:val="single" w:sz="8" w:space="1" w:color="D3D3D3"/>
                    <w:left w:val="none" w:sz="0" w:space="0" w:color="auto"/>
                    <w:bottom w:val="none" w:sz="0" w:space="0" w:color="auto"/>
                    <w:right w:val="none" w:sz="0" w:space="0" w:color="auto"/>
                  </w:divBdr>
                  <w:divsChild>
                    <w:div w:id="1940522044">
                      <w:marLeft w:val="0"/>
                      <w:marRight w:val="0"/>
                      <w:marTop w:val="0"/>
                      <w:marBottom w:val="0"/>
                      <w:divBdr>
                        <w:top w:val="none" w:sz="0" w:space="0" w:color="auto"/>
                        <w:left w:val="none" w:sz="0" w:space="0" w:color="auto"/>
                        <w:bottom w:val="none" w:sz="0" w:space="0" w:color="auto"/>
                        <w:right w:val="none" w:sz="0" w:space="0" w:color="auto"/>
                      </w:divBdr>
                      <w:divsChild>
                        <w:div w:id="1940522059">
                          <w:marLeft w:val="0"/>
                          <w:marRight w:val="0"/>
                          <w:marTop w:val="0"/>
                          <w:marBottom w:val="0"/>
                          <w:divBdr>
                            <w:top w:val="none" w:sz="0" w:space="0" w:color="auto"/>
                            <w:left w:val="none" w:sz="0" w:space="0" w:color="auto"/>
                            <w:bottom w:val="none" w:sz="0" w:space="0" w:color="auto"/>
                            <w:right w:val="none" w:sz="0" w:space="0" w:color="auto"/>
                          </w:divBdr>
                          <w:divsChild>
                            <w:div w:id="1940522047">
                              <w:marLeft w:val="0"/>
                              <w:marRight w:val="0"/>
                              <w:marTop w:val="0"/>
                              <w:marBottom w:val="0"/>
                              <w:divBdr>
                                <w:top w:val="single" w:sz="8" w:space="10" w:color="7A8093"/>
                                <w:left w:val="single" w:sz="8" w:space="10" w:color="7A8093"/>
                                <w:bottom w:val="single" w:sz="8" w:space="10" w:color="7A8093"/>
                                <w:right w:val="single" w:sz="8" w:space="10" w:color="7A8093"/>
                              </w:divBdr>
                            </w:div>
                          </w:divsChild>
                        </w:div>
                      </w:divsChild>
                    </w:div>
                  </w:divsChild>
                </w:div>
              </w:divsChild>
            </w:div>
          </w:divsChild>
        </w:div>
      </w:divsChild>
    </w:div>
    <w:div w:id="1940522049">
      <w:marLeft w:val="0"/>
      <w:marRight w:val="0"/>
      <w:marTop w:val="0"/>
      <w:marBottom w:val="0"/>
      <w:divBdr>
        <w:top w:val="none" w:sz="0" w:space="0" w:color="auto"/>
        <w:left w:val="none" w:sz="0" w:space="0" w:color="auto"/>
        <w:bottom w:val="none" w:sz="0" w:space="0" w:color="auto"/>
        <w:right w:val="none" w:sz="0" w:space="0" w:color="auto"/>
      </w:divBdr>
    </w:div>
    <w:div w:id="1940522050">
      <w:marLeft w:val="0"/>
      <w:marRight w:val="0"/>
      <w:marTop w:val="0"/>
      <w:marBottom w:val="0"/>
      <w:divBdr>
        <w:top w:val="none" w:sz="0" w:space="0" w:color="auto"/>
        <w:left w:val="none" w:sz="0" w:space="0" w:color="auto"/>
        <w:bottom w:val="none" w:sz="0" w:space="0" w:color="auto"/>
        <w:right w:val="none" w:sz="0" w:space="0" w:color="auto"/>
      </w:divBdr>
    </w:div>
    <w:div w:id="1940522054">
      <w:marLeft w:val="0"/>
      <w:marRight w:val="0"/>
      <w:marTop w:val="0"/>
      <w:marBottom w:val="0"/>
      <w:divBdr>
        <w:top w:val="none" w:sz="0" w:space="0" w:color="auto"/>
        <w:left w:val="none" w:sz="0" w:space="0" w:color="auto"/>
        <w:bottom w:val="none" w:sz="0" w:space="0" w:color="auto"/>
        <w:right w:val="none" w:sz="0" w:space="0" w:color="auto"/>
      </w:divBdr>
    </w:div>
    <w:div w:id="1940522060">
      <w:marLeft w:val="0"/>
      <w:marRight w:val="0"/>
      <w:marTop w:val="0"/>
      <w:marBottom w:val="0"/>
      <w:divBdr>
        <w:top w:val="none" w:sz="0" w:space="0" w:color="auto"/>
        <w:left w:val="none" w:sz="0" w:space="0" w:color="auto"/>
        <w:bottom w:val="none" w:sz="0" w:space="0" w:color="auto"/>
        <w:right w:val="none" w:sz="0" w:space="0" w:color="auto"/>
      </w:divBdr>
      <w:divsChild>
        <w:div w:id="1940522086">
          <w:marLeft w:val="0"/>
          <w:marRight w:val="0"/>
          <w:marTop w:val="0"/>
          <w:marBottom w:val="0"/>
          <w:divBdr>
            <w:top w:val="none" w:sz="0" w:space="0" w:color="auto"/>
            <w:left w:val="none" w:sz="0" w:space="0" w:color="auto"/>
            <w:bottom w:val="none" w:sz="0" w:space="0" w:color="auto"/>
            <w:right w:val="none" w:sz="0" w:space="0" w:color="auto"/>
          </w:divBdr>
          <w:divsChild>
            <w:div w:id="1940522063">
              <w:marLeft w:val="0"/>
              <w:marRight w:val="0"/>
              <w:marTop w:val="0"/>
              <w:marBottom w:val="0"/>
              <w:divBdr>
                <w:top w:val="single" w:sz="2" w:space="0" w:color="FFFFFF"/>
                <w:left w:val="single" w:sz="8" w:space="0" w:color="FFFFFF"/>
                <w:bottom w:val="single" w:sz="8" w:space="0" w:color="FFFFFF"/>
                <w:right w:val="single" w:sz="8" w:space="0" w:color="FFFFFF"/>
              </w:divBdr>
              <w:divsChild>
                <w:div w:id="1940522075">
                  <w:marLeft w:val="0"/>
                  <w:marRight w:val="0"/>
                  <w:marTop w:val="0"/>
                  <w:marBottom w:val="0"/>
                  <w:divBdr>
                    <w:top w:val="single" w:sz="8" w:space="1" w:color="D3D3D3"/>
                    <w:left w:val="none" w:sz="0" w:space="0" w:color="auto"/>
                    <w:bottom w:val="none" w:sz="0" w:space="0" w:color="auto"/>
                    <w:right w:val="none" w:sz="0" w:space="0" w:color="auto"/>
                  </w:divBdr>
                  <w:divsChild>
                    <w:div w:id="1940522076">
                      <w:marLeft w:val="0"/>
                      <w:marRight w:val="0"/>
                      <w:marTop w:val="0"/>
                      <w:marBottom w:val="0"/>
                      <w:divBdr>
                        <w:top w:val="none" w:sz="0" w:space="0" w:color="auto"/>
                        <w:left w:val="none" w:sz="0" w:space="0" w:color="auto"/>
                        <w:bottom w:val="none" w:sz="0" w:space="0" w:color="auto"/>
                        <w:right w:val="none" w:sz="0" w:space="0" w:color="auto"/>
                      </w:divBdr>
                      <w:divsChild>
                        <w:div w:id="194052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2062">
      <w:marLeft w:val="0"/>
      <w:marRight w:val="0"/>
      <w:marTop w:val="0"/>
      <w:marBottom w:val="0"/>
      <w:divBdr>
        <w:top w:val="none" w:sz="0" w:space="0" w:color="auto"/>
        <w:left w:val="none" w:sz="0" w:space="0" w:color="auto"/>
        <w:bottom w:val="none" w:sz="0" w:space="0" w:color="auto"/>
        <w:right w:val="none" w:sz="0" w:space="0" w:color="auto"/>
      </w:divBdr>
    </w:div>
    <w:div w:id="1940522065">
      <w:marLeft w:val="0"/>
      <w:marRight w:val="0"/>
      <w:marTop w:val="0"/>
      <w:marBottom w:val="0"/>
      <w:divBdr>
        <w:top w:val="none" w:sz="0" w:space="0" w:color="auto"/>
        <w:left w:val="none" w:sz="0" w:space="0" w:color="auto"/>
        <w:bottom w:val="none" w:sz="0" w:space="0" w:color="auto"/>
        <w:right w:val="none" w:sz="0" w:space="0" w:color="auto"/>
      </w:divBdr>
      <w:divsChild>
        <w:div w:id="1940522058">
          <w:marLeft w:val="0"/>
          <w:marRight w:val="0"/>
          <w:marTop w:val="0"/>
          <w:marBottom w:val="0"/>
          <w:divBdr>
            <w:top w:val="none" w:sz="0" w:space="0" w:color="auto"/>
            <w:left w:val="none" w:sz="0" w:space="0" w:color="auto"/>
            <w:bottom w:val="none" w:sz="0" w:space="0" w:color="auto"/>
            <w:right w:val="none" w:sz="0" w:space="0" w:color="auto"/>
          </w:divBdr>
          <w:divsChild>
            <w:div w:id="1940522081">
              <w:marLeft w:val="0"/>
              <w:marRight w:val="0"/>
              <w:marTop w:val="0"/>
              <w:marBottom w:val="0"/>
              <w:divBdr>
                <w:top w:val="none" w:sz="0" w:space="0" w:color="auto"/>
                <w:left w:val="none" w:sz="0" w:space="0" w:color="auto"/>
                <w:bottom w:val="none" w:sz="0" w:space="0" w:color="auto"/>
                <w:right w:val="none" w:sz="0" w:space="0" w:color="auto"/>
              </w:divBdr>
              <w:divsChild>
                <w:div w:id="1940522031">
                  <w:marLeft w:val="0"/>
                  <w:marRight w:val="0"/>
                  <w:marTop w:val="200"/>
                  <w:marBottom w:val="600"/>
                  <w:divBdr>
                    <w:top w:val="none" w:sz="0" w:space="0" w:color="auto"/>
                    <w:left w:val="none" w:sz="0" w:space="0" w:color="auto"/>
                    <w:bottom w:val="none" w:sz="0" w:space="0" w:color="auto"/>
                    <w:right w:val="none" w:sz="0" w:space="0" w:color="auto"/>
                  </w:divBdr>
                </w:div>
              </w:divsChild>
            </w:div>
          </w:divsChild>
        </w:div>
      </w:divsChild>
    </w:div>
    <w:div w:id="1940522067">
      <w:marLeft w:val="0"/>
      <w:marRight w:val="0"/>
      <w:marTop w:val="0"/>
      <w:marBottom w:val="0"/>
      <w:divBdr>
        <w:top w:val="none" w:sz="0" w:space="0" w:color="auto"/>
        <w:left w:val="none" w:sz="0" w:space="0" w:color="auto"/>
        <w:bottom w:val="none" w:sz="0" w:space="0" w:color="auto"/>
        <w:right w:val="none" w:sz="0" w:space="0" w:color="auto"/>
      </w:divBdr>
    </w:div>
    <w:div w:id="1940522068">
      <w:marLeft w:val="0"/>
      <w:marRight w:val="0"/>
      <w:marTop w:val="0"/>
      <w:marBottom w:val="0"/>
      <w:divBdr>
        <w:top w:val="none" w:sz="0" w:space="0" w:color="auto"/>
        <w:left w:val="none" w:sz="0" w:space="0" w:color="auto"/>
        <w:bottom w:val="none" w:sz="0" w:space="0" w:color="auto"/>
        <w:right w:val="none" w:sz="0" w:space="0" w:color="auto"/>
      </w:divBdr>
    </w:div>
    <w:div w:id="1940522069">
      <w:marLeft w:val="0"/>
      <w:marRight w:val="0"/>
      <w:marTop w:val="0"/>
      <w:marBottom w:val="0"/>
      <w:divBdr>
        <w:top w:val="none" w:sz="0" w:space="0" w:color="auto"/>
        <w:left w:val="none" w:sz="0" w:space="0" w:color="auto"/>
        <w:bottom w:val="none" w:sz="0" w:space="0" w:color="auto"/>
        <w:right w:val="none" w:sz="0" w:space="0" w:color="auto"/>
      </w:divBdr>
      <w:divsChild>
        <w:div w:id="1940522048">
          <w:marLeft w:val="0"/>
          <w:marRight w:val="0"/>
          <w:marTop w:val="0"/>
          <w:marBottom w:val="0"/>
          <w:divBdr>
            <w:top w:val="none" w:sz="0" w:space="0" w:color="auto"/>
            <w:left w:val="none" w:sz="0" w:space="0" w:color="auto"/>
            <w:bottom w:val="none" w:sz="0" w:space="0" w:color="auto"/>
            <w:right w:val="none" w:sz="0" w:space="0" w:color="auto"/>
          </w:divBdr>
          <w:divsChild>
            <w:div w:id="1940522051">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40522070">
      <w:marLeft w:val="0"/>
      <w:marRight w:val="0"/>
      <w:marTop w:val="0"/>
      <w:marBottom w:val="0"/>
      <w:divBdr>
        <w:top w:val="none" w:sz="0" w:space="0" w:color="auto"/>
        <w:left w:val="none" w:sz="0" w:space="0" w:color="auto"/>
        <w:bottom w:val="none" w:sz="0" w:space="0" w:color="auto"/>
        <w:right w:val="none" w:sz="0" w:space="0" w:color="auto"/>
      </w:divBdr>
      <w:divsChild>
        <w:div w:id="1940522052">
          <w:marLeft w:val="0"/>
          <w:marRight w:val="0"/>
          <w:marTop w:val="0"/>
          <w:marBottom w:val="0"/>
          <w:divBdr>
            <w:top w:val="none" w:sz="0" w:space="0" w:color="auto"/>
            <w:left w:val="none" w:sz="0" w:space="0" w:color="auto"/>
            <w:bottom w:val="none" w:sz="0" w:space="0" w:color="auto"/>
            <w:right w:val="none" w:sz="0" w:space="0" w:color="auto"/>
          </w:divBdr>
          <w:divsChild>
            <w:div w:id="1940522072">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 w:id="1940522071">
      <w:marLeft w:val="0"/>
      <w:marRight w:val="0"/>
      <w:marTop w:val="0"/>
      <w:marBottom w:val="0"/>
      <w:divBdr>
        <w:top w:val="none" w:sz="0" w:space="0" w:color="auto"/>
        <w:left w:val="none" w:sz="0" w:space="0" w:color="auto"/>
        <w:bottom w:val="none" w:sz="0" w:space="0" w:color="auto"/>
        <w:right w:val="none" w:sz="0" w:space="0" w:color="auto"/>
      </w:divBdr>
      <w:divsChild>
        <w:div w:id="1940522056">
          <w:marLeft w:val="0"/>
          <w:marRight w:val="0"/>
          <w:marTop w:val="0"/>
          <w:marBottom w:val="0"/>
          <w:divBdr>
            <w:top w:val="none" w:sz="0" w:space="0" w:color="auto"/>
            <w:left w:val="none" w:sz="0" w:space="0" w:color="auto"/>
            <w:bottom w:val="none" w:sz="0" w:space="0" w:color="auto"/>
            <w:right w:val="none" w:sz="0" w:space="0" w:color="auto"/>
          </w:divBdr>
          <w:divsChild>
            <w:div w:id="1940522066">
              <w:marLeft w:val="0"/>
              <w:marRight w:val="0"/>
              <w:marTop w:val="0"/>
              <w:marBottom w:val="0"/>
              <w:divBdr>
                <w:top w:val="none" w:sz="0" w:space="0" w:color="auto"/>
                <w:left w:val="none" w:sz="0" w:space="0" w:color="auto"/>
                <w:bottom w:val="none" w:sz="0" w:space="0" w:color="auto"/>
                <w:right w:val="none" w:sz="0" w:space="0" w:color="auto"/>
              </w:divBdr>
              <w:divsChild>
                <w:div w:id="1940522061">
                  <w:marLeft w:val="0"/>
                  <w:marRight w:val="0"/>
                  <w:marTop w:val="0"/>
                  <w:marBottom w:val="0"/>
                  <w:divBdr>
                    <w:top w:val="none" w:sz="0" w:space="0" w:color="auto"/>
                    <w:left w:val="none" w:sz="0" w:space="0" w:color="auto"/>
                    <w:bottom w:val="none" w:sz="0" w:space="0" w:color="auto"/>
                    <w:right w:val="none" w:sz="0" w:space="0" w:color="auto"/>
                  </w:divBdr>
                  <w:divsChild>
                    <w:div w:id="1940522053">
                      <w:marLeft w:val="0"/>
                      <w:marRight w:val="0"/>
                      <w:marTop w:val="0"/>
                      <w:marBottom w:val="0"/>
                      <w:divBdr>
                        <w:top w:val="none" w:sz="0" w:space="0" w:color="auto"/>
                        <w:left w:val="none" w:sz="0" w:space="0" w:color="auto"/>
                        <w:bottom w:val="none" w:sz="0" w:space="0" w:color="auto"/>
                        <w:right w:val="none" w:sz="0" w:space="0" w:color="auto"/>
                      </w:divBdr>
                      <w:divsChild>
                        <w:div w:id="1940522089">
                          <w:marLeft w:val="0"/>
                          <w:marRight w:val="0"/>
                          <w:marTop w:val="0"/>
                          <w:marBottom w:val="0"/>
                          <w:divBdr>
                            <w:top w:val="none" w:sz="0" w:space="0" w:color="auto"/>
                            <w:left w:val="none" w:sz="0" w:space="0" w:color="auto"/>
                            <w:bottom w:val="none" w:sz="0" w:space="0" w:color="auto"/>
                            <w:right w:val="none" w:sz="0" w:space="0" w:color="auto"/>
                          </w:divBdr>
                          <w:divsChild>
                            <w:div w:id="1940522064">
                              <w:marLeft w:val="0"/>
                              <w:marRight w:val="0"/>
                              <w:marTop w:val="0"/>
                              <w:marBottom w:val="0"/>
                              <w:divBdr>
                                <w:top w:val="none" w:sz="0" w:space="0" w:color="auto"/>
                                <w:left w:val="none" w:sz="0" w:space="0" w:color="auto"/>
                                <w:bottom w:val="none" w:sz="0" w:space="0" w:color="auto"/>
                                <w:right w:val="none" w:sz="0" w:space="0" w:color="auto"/>
                              </w:divBdr>
                              <w:divsChild>
                                <w:div w:id="19405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522073">
      <w:marLeft w:val="0"/>
      <w:marRight w:val="0"/>
      <w:marTop w:val="0"/>
      <w:marBottom w:val="0"/>
      <w:divBdr>
        <w:top w:val="none" w:sz="0" w:space="0" w:color="auto"/>
        <w:left w:val="none" w:sz="0" w:space="0" w:color="auto"/>
        <w:bottom w:val="none" w:sz="0" w:space="0" w:color="auto"/>
        <w:right w:val="none" w:sz="0" w:space="0" w:color="auto"/>
      </w:divBdr>
    </w:div>
    <w:div w:id="1940522074">
      <w:marLeft w:val="0"/>
      <w:marRight w:val="0"/>
      <w:marTop w:val="0"/>
      <w:marBottom w:val="0"/>
      <w:divBdr>
        <w:top w:val="none" w:sz="0" w:space="0" w:color="auto"/>
        <w:left w:val="none" w:sz="0" w:space="0" w:color="auto"/>
        <w:bottom w:val="none" w:sz="0" w:space="0" w:color="auto"/>
        <w:right w:val="none" w:sz="0" w:space="0" w:color="auto"/>
      </w:divBdr>
    </w:div>
    <w:div w:id="1940522077">
      <w:marLeft w:val="0"/>
      <w:marRight w:val="0"/>
      <w:marTop w:val="0"/>
      <w:marBottom w:val="0"/>
      <w:divBdr>
        <w:top w:val="none" w:sz="0" w:space="0" w:color="auto"/>
        <w:left w:val="none" w:sz="0" w:space="0" w:color="auto"/>
        <w:bottom w:val="none" w:sz="0" w:space="0" w:color="auto"/>
        <w:right w:val="none" w:sz="0" w:space="0" w:color="auto"/>
      </w:divBdr>
    </w:div>
    <w:div w:id="1940522080">
      <w:marLeft w:val="0"/>
      <w:marRight w:val="0"/>
      <w:marTop w:val="0"/>
      <w:marBottom w:val="0"/>
      <w:divBdr>
        <w:top w:val="none" w:sz="0" w:space="0" w:color="auto"/>
        <w:left w:val="none" w:sz="0" w:space="0" w:color="auto"/>
        <w:bottom w:val="none" w:sz="0" w:space="0" w:color="auto"/>
        <w:right w:val="none" w:sz="0" w:space="0" w:color="auto"/>
      </w:divBdr>
      <w:divsChild>
        <w:div w:id="1940522033">
          <w:marLeft w:val="0"/>
          <w:marRight w:val="0"/>
          <w:marTop w:val="0"/>
          <w:marBottom w:val="0"/>
          <w:divBdr>
            <w:top w:val="none" w:sz="0" w:space="0" w:color="auto"/>
            <w:left w:val="none" w:sz="0" w:space="0" w:color="auto"/>
            <w:bottom w:val="none" w:sz="0" w:space="0" w:color="auto"/>
            <w:right w:val="none" w:sz="0" w:space="0" w:color="auto"/>
          </w:divBdr>
          <w:divsChild>
            <w:div w:id="194052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2082">
      <w:marLeft w:val="0"/>
      <w:marRight w:val="0"/>
      <w:marTop w:val="0"/>
      <w:marBottom w:val="0"/>
      <w:divBdr>
        <w:top w:val="none" w:sz="0" w:space="0" w:color="auto"/>
        <w:left w:val="none" w:sz="0" w:space="0" w:color="auto"/>
        <w:bottom w:val="none" w:sz="0" w:space="0" w:color="auto"/>
        <w:right w:val="none" w:sz="0" w:space="0" w:color="auto"/>
      </w:divBdr>
    </w:div>
    <w:div w:id="1940522084">
      <w:marLeft w:val="0"/>
      <w:marRight w:val="0"/>
      <w:marTop w:val="0"/>
      <w:marBottom w:val="0"/>
      <w:divBdr>
        <w:top w:val="none" w:sz="0" w:space="0" w:color="auto"/>
        <w:left w:val="none" w:sz="0" w:space="0" w:color="auto"/>
        <w:bottom w:val="none" w:sz="0" w:space="0" w:color="auto"/>
        <w:right w:val="none" w:sz="0" w:space="0" w:color="auto"/>
      </w:divBdr>
    </w:div>
    <w:div w:id="1940522088">
      <w:marLeft w:val="0"/>
      <w:marRight w:val="0"/>
      <w:marTop w:val="0"/>
      <w:marBottom w:val="0"/>
      <w:divBdr>
        <w:top w:val="none" w:sz="0" w:space="0" w:color="auto"/>
        <w:left w:val="none" w:sz="0" w:space="0" w:color="auto"/>
        <w:bottom w:val="none" w:sz="0" w:space="0" w:color="auto"/>
        <w:right w:val="none" w:sz="0" w:space="0" w:color="auto"/>
      </w:divBdr>
    </w:div>
    <w:div w:id="1940522091">
      <w:marLeft w:val="0"/>
      <w:marRight w:val="0"/>
      <w:marTop w:val="0"/>
      <w:marBottom w:val="0"/>
      <w:divBdr>
        <w:top w:val="none" w:sz="0" w:space="0" w:color="auto"/>
        <w:left w:val="none" w:sz="0" w:space="0" w:color="auto"/>
        <w:bottom w:val="none" w:sz="0" w:space="0" w:color="auto"/>
        <w:right w:val="none" w:sz="0" w:space="0" w:color="auto"/>
      </w:divBdr>
      <w:divsChild>
        <w:div w:id="1940522094">
          <w:marLeft w:val="0"/>
          <w:marRight w:val="0"/>
          <w:marTop w:val="0"/>
          <w:marBottom w:val="0"/>
          <w:divBdr>
            <w:top w:val="none" w:sz="0" w:space="0" w:color="auto"/>
            <w:left w:val="none" w:sz="0" w:space="0" w:color="auto"/>
            <w:bottom w:val="none" w:sz="0" w:space="0" w:color="auto"/>
            <w:right w:val="none" w:sz="0" w:space="0" w:color="auto"/>
          </w:divBdr>
          <w:divsChild>
            <w:div w:id="1940522093">
              <w:marLeft w:val="0"/>
              <w:marRight w:val="0"/>
              <w:marTop w:val="0"/>
              <w:marBottom w:val="0"/>
              <w:divBdr>
                <w:top w:val="none" w:sz="0" w:space="0" w:color="auto"/>
                <w:left w:val="none" w:sz="0" w:space="0" w:color="auto"/>
                <w:bottom w:val="none" w:sz="0" w:space="0" w:color="auto"/>
                <w:right w:val="none" w:sz="0" w:space="0" w:color="auto"/>
              </w:divBdr>
              <w:divsChild>
                <w:div w:id="1940522090">
                  <w:marLeft w:val="0"/>
                  <w:marRight w:val="0"/>
                  <w:marTop w:val="0"/>
                  <w:marBottom w:val="0"/>
                  <w:divBdr>
                    <w:top w:val="none" w:sz="0" w:space="0" w:color="auto"/>
                    <w:left w:val="none" w:sz="0" w:space="0" w:color="auto"/>
                    <w:bottom w:val="none" w:sz="0" w:space="0" w:color="auto"/>
                    <w:right w:val="none" w:sz="0" w:space="0" w:color="auto"/>
                  </w:divBdr>
                  <w:divsChild>
                    <w:div w:id="194052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hyperlink" Target="http://cms.walsall.gov.uk/index/environment/planning/ldo.htm"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ms.walsall.gov.uk/index/transport_and_streets/transorming_walsall_transportation_system/darlastonsda.htm" TargetMode="Externa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jpg@01CE3C1E.ABCFC990" TargetMode="External"/><Relationship Id="rId24" Type="http://schemas.openxmlformats.org/officeDocument/2006/relationships/image" Target="media/image9.jpeg"/><Relationship Id="rId32" Type="http://schemas.openxmlformats.org/officeDocument/2006/relationships/image" Target="media/image1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hyperlink" Target="http://www.walsall.gov.uk/planning_2026"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emf"/><Relationship Id="rId35" Type="http://schemas.openxmlformats.org/officeDocument/2006/relationships/image" Target="media/image19.jpeg"/></Relationships>
</file>

<file path=word/_rels/footnotes.xml.rels><?xml version="1.0" encoding="UTF-8" standalone="yes"?>
<Relationships xmlns="http://schemas.openxmlformats.org/package/2006/relationships"><Relationship Id="rId8" Type="http://schemas.openxmlformats.org/officeDocument/2006/relationships/hyperlink" Target="http://www.legislation.gov.uk/uksi/2004/1633/contents/made" TargetMode="External"/><Relationship Id="rId13" Type="http://schemas.openxmlformats.org/officeDocument/2006/relationships/hyperlink" Target="http://cms.walsall.gov.uk/index/environment/planning/planning_policy/local_development_framework/ldf_core_strategy.htm" TargetMode="External"/><Relationship Id="rId3" Type="http://schemas.openxmlformats.org/officeDocument/2006/relationships/hyperlink" Target="http://www.legislation.gov.uk/ukpga/2008/29/section/180" TargetMode="External"/><Relationship Id="rId7" Type="http://schemas.openxmlformats.org/officeDocument/2006/relationships/hyperlink" Target="http://www.pas.gov.uk/pas/core/page.do?pageId=152450" TargetMode="External"/><Relationship Id="rId12" Type="http://schemas.openxmlformats.org/officeDocument/2006/relationships/hyperlink" Target="http://www.legislation.gov.uk/uksi/2012/767/contents/made" TargetMode="External"/><Relationship Id="rId2" Type="http://schemas.openxmlformats.org/officeDocument/2006/relationships/hyperlink" Target="http://www.legislation.gov.uk/ukpga/2004/5/section/19" TargetMode="External"/><Relationship Id="rId16" Type="http://schemas.openxmlformats.org/officeDocument/2006/relationships/hyperlink" Target="http://www.communities.gov.uk/statements/planningandbuilding/localstatistics" TargetMode="External"/><Relationship Id="rId1" Type="http://schemas.openxmlformats.org/officeDocument/2006/relationships/hyperlink" Target="http://blackcountrycorestrategy.dudley.gov.uk/evidencesa/sa/" TargetMode="External"/><Relationship Id="rId6" Type="http://schemas.openxmlformats.org/officeDocument/2006/relationships/hyperlink" Target="http://www.legislation.gov.uk/uksi/2009/401/regulation/2/made" TargetMode="External"/><Relationship Id="rId11" Type="http://schemas.openxmlformats.org/officeDocument/2006/relationships/hyperlink" Target="http://www.communities.gov.uk/publications/planningandbuilding/nppf" TargetMode="External"/><Relationship Id="rId5" Type="http://schemas.openxmlformats.org/officeDocument/2006/relationships/hyperlink" Target="http://www.legislation.gov.uk/uksi/2008/1371/regulation/2/made" TargetMode="External"/><Relationship Id="rId15" Type="http://schemas.openxmlformats.org/officeDocument/2006/relationships/hyperlink" Target="http://eur-lex.europa.eu/LexUriServ/LexUriServ.do?uri=OJ:L:2008:312:0003:0030:en:PDF" TargetMode="External"/><Relationship Id="rId10" Type="http://schemas.openxmlformats.org/officeDocument/2006/relationships/hyperlink" Target="http://cms.walsall.gov.uk/index/environment/planning/planning_policy/local_development_framework/ldf_local_development_scheme.htm" TargetMode="External"/><Relationship Id="rId4" Type="http://schemas.openxmlformats.org/officeDocument/2006/relationships/hyperlink" Target="http://www.legislation.gov.uk/uksi/2004/2204/contents/made" TargetMode="External"/><Relationship Id="rId9" Type="http://schemas.openxmlformats.org/officeDocument/2006/relationships/hyperlink" Target="http://www.communities.gov.uk/publications/planningandbuilding/practicalguidesea" TargetMode="External"/><Relationship Id="rId14" Type="http://schemas.openxmlformats.org/officeDocument/2006/relationships/hyperlink" Target="http://www.energysavingtrust.org.uk/nottingh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1918</TotalTime>
  <Pages>170</Pages>
  <Words>43323</Words>
  <Characters>236751</Characters>
  <Application>Microsoft Office Word</Application>
  <DocSecurity>0</DocSecurity>
  <Lines>1972</Lines>
  <Paragraphs>559</Paragraphs>
  <ScaleCrop>false</ScaleCrop>
  <HeadingPairs>
    <vt:vector size="2" baseType="variant">
      <vt:variant>
        <vt:lpstr>Title</vt:lpstr>
      </vt:variant>
      <vt:variant>
        <vt:i4>1</vt:i4>
      </vt:variant>
    </vt:vector>
  </HeadingPairs>
  <TitlesOfParts>
    <vt:vector size="1" baseType="lpstr">
      <vt:lpstr>Integrated Sustainability Appraisal (SA) of the</vt:lpstr>
    </vt:vector>
  </TitlesOfParts>
  <Company> Home Computer</Company>
  <LinksUpToDate>false</LinksUpToDate>
  <CharactersWithSpaces>279515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Integrated Sustainability Appraisal (SA) of the</dc:title>
  <dc:subject/>
  <dc:creator>Dawn Harris</dc:creator>
  <cp:keywords/>
  <dc:description/>
  <cp:lastModifiedBy>harrisdawn</cp:lastModifiedBy>
  <cp:revision>44</cp:revision>
  <cp:lastPrinted>2013-04-22T13:55:00Z</cp:lastPrinted>
  <dcterms:created xsi:type="dcterms:W3CDTF">2013-04-25T09:07:00Z</dcterms:created>
  <dcterms:modified xsi:type="dcterms:W3CDTF">2015-05-14T17:46:00Z</dcterms:modified>
</cp:coreProperties>
</file>